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77982A">
      <w:pPr>
        <w:spacing w:line="640" w:lineRule="exact"/>
        <w:jc w:val="center"/>
        <w:outlineLvl w:val="9"/>
        <w:rPr>
          <w:del w:id="0" w:author="陈玉梅" w:date="2026-09-18T14:26:05Z"/>
          <w:rFonts w:hint="eastAsia" w:ascii="方正小标宋简体" w:hAnsi="方正小标宋简体" w:eastAsia="方正小标宋简体" w:cs="方正小标宋简体"/>
          <w:bCs/>
          <w:sz w:val="40"/>
          <w:szCs w:val="22"/>
          <w:highlight w:val="none"/>
          <w:lang w:val="en-US" w:eastAsia="zh-CN"/>
        </w:rPr>
      </w:pPr>
      <w:del w:id="1" w:author="陈玉梅" w:date="2026-09-18T14:26:05Z">
        <w:bookmarkStart w:id="4" w:name="_GoBack"/>
        <w:bookmarkEnd w:id="4"/>
        <w:r>
          <w:rPr>
            <w:rFonts w:hint="eastAsia" w:ascii="方正小标宋简体" w:hAnsi="方正小标宋简体" w:eastAsia="方正小标宋简体" w:cs="方正小标宋简体"/>
            <w:bCs/>
            <w:sz w:val="40"/>
            <w:szCs w:val="22"/>
            <w:highlight w:val="none"/>
            <w:lang w:val="en-US" w:eastAsia="zh-CN"/>
          </w:rPr>
          <w:delText>四川振兴检测科技股份有限公司</w:delText>
        </w:r>
      </w:del>
    </w:p>
    <w:p w14:paraId="69645664">
      <w:pPr>
        <w:spacing w:line="64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bCs/>
          <w:sz w:val="40"/>
          <w:szCs w:val="22"/>
          <w:highlight w:val="none"/>
          <w:lang w:eastAsia="zh-CN"/>
        </w:rPr>
      </w:pPr>
      <w:ins w:id="2" w:author="杨妹儿 (^_^)" w:date="2026-09-10T09:33:09Z">
        <w:r>
          <w:rPr>
            <w:rFonts w:hint="eastAsia" w:ascii="方正小标宋简体" w:hAnsi="方正小标宋简体" w:eastAsia="方正小标宋简体" w:cs="方正小标宋简体"/>
            <w:bCs/>
            <w:sz w:val="40"/>
            <w:szCs w:val="22"/>
            <w:highlight w:val="none"/>
            <w:lang w:val="en-US" w:eastAsia="zh-CN"/>
          </w:rPr>
          <w:t>人力</w:t>
        </w:r>
      </w:ins>
      <w:ins w:id="3" w:author="杨妹儿 (^_^)" w:date="2026-09-10T09:33:10Z">
        <w:r>
          <w:rPr>
            <w:rFonts w:hint="eastAsia" w:ascii="方正小标宋简体" w:hAnsi="方正小标宋简体" w:eastAsia="方正小标宋简体" w:cs="方正小标宋简体"/>
            <w:bCs/>
            <w:sz w:val="40"/>
            <w:szCs w:val="22"/>
            <w:highlight w:val="none"/>
            <w:lang w:val="en-US" w:eastAsia="zh-CN"/>
          </w:rPr>
          <w:t>外</w:t>
        </w:r>
      </w:ins>
      <w:ins w:id="4" w:author="杨妹儿 (^_^)" w:date="2026-09-10T09:33:11Z">
        <w:r>
          <w:rPr>
            <w:rFonts w:hint="eastAsia" w:ascii="方正小标宋简体" w:hAnsi="方正小标宋简体" w:eastAsia="方正小标宋简体" w:cs="方正小标宋简体"/>
            <w:bCs/>
            <w:sz w:val="40"/>
            <w:szCs w:val="22"/>
            <w:highlight w:val="none"/>
            <w:lang w:val="en-US" w:eastAsia="zh-CN"/>
          </w:rPr>
          <w:t>包</w:t>
        </w:r>
      </w:ins>
      <w:ins w:id="5" w:author="杨妹儿 (^_^)" w:date="2026-09-10T09:33:12Z">
        <w:r>
          <w:rPr>
            <w:rFonts w:hint="eastAsia" w:ascii="方正小标宋简体" w:hAnsi="方正小标宋简体" w:eastAsia="方正小标宋简体" w:cs="方正小标宋简体"/>
            <w:bCs/>
            <w:sz w:val="40"/>
            <w:szCs w:val="22"/>
            <w:highlight w:val="none"/>
            <w:lang w:val="en-US" w:eastAsia="zh-CN"/>
          </w:rPr>
          <w:t>、</w:t>
        </w:r>
      </w:ins>
      <w:ins w:id="6" w:author="杨妹儿 (^_^)" w:date="2026-09-10T09:33:14Z">
        <w:r>
          <w:rPr>
            <w:rFonts w:hint="eastAsia" w:ascii="方正小标宋简体" w:hAnsi="方正小标宋简体" w:eastAsia="方正小标宋简体" w:cs="方正小标宋简体"/>
            <w:bCs/>
            <w:sz w:val="40"/>
            <w:szCs w:val="22"/>
            <w:highlight w:val="none"/>
            <w:lang w:val="en-US" w:eastAsia="zh-CN"/>
          </w:rPr>
          <w:t>劳</w:t>
        </w:r>
      </w:ins>
      <w:ins w:id="7" w:author="杨妹儿 (^_^)" w:date="2026-09-10T09:33:25Z">
        <w:r>
          <w:rPr>
            <w:rFonts w:hint="eastAsia" w:ascii="方正小标宋简体" w:hAnsi="方正小标宋简体" w:eastAsia="方正小标宋简体" w:cs="方正小标宋简体"/>
            <w:bCs/>
            <w:sz w:val="40"/>
            <w:szCs w:val="22"/>
            <w:highlight w:val="none"/>
            <w:lang w:val="en-US" w:eastAsia="zh-CN"/>
          </w:rPr>
          <w:t>派遣</w:t>
        </w:r>
      </w:ins>
      <w:del w:id="8" w:author="杨妹儿 (^_^)" w:date="2026-09-10T09:33:54Z">
        <w:r>
          <w:rPr>
            <w:rFonts w:hint="eastAsia" w:ascii="方正小标宋简体" w:hAnsi="方正小标宋简体" w:eastAsia="方正小标宋简体" w:cs="方正小标宋简体"/>
            <w:bCs/>
            <w:sz w:val="40"/>
            <w:szCs w:val="22"/>
            <w:highlight w:val="none"/>
            <w:lang w:eastAsia="zh-CN"/>
          </w:rPr>
          <w:delText>采</w:delText>
        </w:r>
      </w:del>
      <w:del w:id="9" w:author="杨妹儿 (^_^)" w:date="2026-09-10T09:33:53Z">
        <w:r>
          <w:rPr>
            <w:rFonts w:hint="eastAsia" w:ascii="方正小标宋简体" w:hAnsi="方正小标宋简体" w:eastAsia="方正小标宋简体" w:cs="方正小标宋简体"/>
            <w:bCs/>
            <w:sz w:val="40"/>
            <w:szCs w:val="22"/>
            <w:highlight w:val="none"/>
            <w:lang w:eastAsia="zh-CN"/>
          </w:rPr>
          <w:delText>购</w:delText>
        </w:r>
      </w:del>
      <w:del w:id="10" w:author="杨妹儿 (^_^)" w:date="2026-09-10T09:33:51Z">
        <w:r>
          <w:rPr>
            <w:rFonts w:hint="eastAsia" w:ascii="方正小标宋简体" w:hAnsi="方正小标宋简体" w:eastAsia="方正小标宋简体" w:cs="方正小标宋简体"/>
            <w:bCs/>
            <w:sz w:val="40"/>
            <w:szCs w:val="22"/>
            <w:highlight w:val="none"/>
            <w:lang w:val="en-US" w:eastAsia="zh-CN"/>
          </w:rPr>
          <w:delText>数字营</w:delText>
        </w:r>
      </w:del>
      <w:del w:id="11" w:author="杨妹儿 (^_^)" w:date="2026-09-10T09:33:50Z">
        <w:r>
          <w:rPr>
            <w:rFonts w:hint="eastAsia" w:ascii="方正小标宋简体" w:hAnsi="方正小标宋简体" w:eastAsia="方正小标宋简体" w:cs="方正小标宋简体"/>
            <w:bCs/>
            <w:sz w:val="40"/>
            <w:szCs w:val="22"/>
            <w:highlight w:val="none"/>
            <w:lang w:val="en-US" w:eastAsia="zh-CN"/>
          </w:rPr>
          <w:delText>销</w:delText>
        </w:r>
      </w:del>
      <w:r>
        <w:rPr>
          <w:rFonts w:hint="eastAsia" w:ascii="方正小标宋简体" w:hAnsi="方正小标宋简体" w:eastAsia="方正小标宋简体" w:cs="方正小标宋简体"/>
          <w:bCs/>
          <w:sz w:val="40"/>
          <w:szCs w:val="22"/>
          <w:highlight w:val="none"/>
          <w:lang w:val="en-US" w:eastAsia="zh-CN"/>
        </w:rPr>
        <w:t>服务</w:t>
      </w:r>
      <w:ins w:id="12" w:author="杨妹儿 (^_^)" w:date="2026-09-10T09:34:00Z">
        <w:r>
          <w:rPr>
            <w:rFonts w:hint="eastAsia" w:ascii="方正小标宋简体" w:hAnsi="方正小标宋简体" w:eastAsia="方正小标宋简体" w:cs="方正小标宋简体"/>
            <w:bCs/>
            <w:sz w:val="40"/>
            <w:szCs w:val="22"/>
            <w:highlight w:val="none"/>
            <w:lang w:val="en-US" w:eastAsia="zh-CN"/>
          </w:rPr>
          <w:t>采</w:t>
        </w:r>
      </w:ins>
      <w:ins w:id="13" w:author="杨妹儿 (^_^)" w:date="2026-09-10T09:34:01Z">
        <w:r>
          <w:rPr>
            <w:rFonts w:hint="eastAsia" w:ascii="方正小标宋简体" w:hAnsi="方正小标宋简体" w:eastAsia="方正小标宋简体" w:cs="方正小标宋简体"/>
            <w:bCs/>
            <w:sz w:val="40"/>
            <w:szCs w:val="22"/>
            <w:highlight w:val="none"/>
            <w:lang w:val="en-US" w:eastAsia="zh-CN"/>
          </w:rPr>
          <w:t>购</w:t>
        </w:r>
      </w:ins>
      <w:r>
        <w:rPr>
          <w:rFonts w:hint="eastAsia" w:ascii="方正小标宋简体" w:hAnsi="方正小标宋简体" w:eastAsia="方正小标宋简体" w:cs="方正小标宋简体"/>
          <w:bCs/>
          <w:sz w:val="40"/>
          <w:szCs w:val="22"/>
          <w:highlight w:val="none"/>
          <w:lang w:eastAsia="zh-CN"/>
        </w:rPr>
        <w:t>的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22"/>
          <w:highlight w:val="none"/>
          <w:lang w:val="en-US" w:eastAsia="zh-CN"/>
        </w:rPr>
        <w:t>需求</w:t>
      </w:r>
    </w:p>
    <w:p w14:paraId="2E8B46CE">
      <w:pPr>
        <w:widowControl w:val="0"/>
        <w:ind w:left="1060" w:leftChars="200" w:hanging="640" w:hangingChars="200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22"/>
          <w:highlight w:val="none"/>
          <w:lang w:val="en-US" w:eastAsia="zh-CN" w:bidi="ar-SA"/>
        </w:rPr>
      </w:pPr>
    </w:p>
    <w:p w14:paraId="7712BE82">
      <w:pPr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firstLine="640" w:firstLineChars="200"/>
        <w:outlineLvl w:val="9"/>
        <w:rPr>
          <w:del w:id="14" w:author="陈玉梅" w:date="2026-09-18T14:25:20Z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del w:id="15" w:author="陈玉梅" w:date="2026-09-18T14:25:20Z">
        <w:r>
          <w:rPr>
            <w:rFonts w:hint="default" w:ascii="Times New Roman" w:hAnsi="Times New Roman" w:eastAsia="仿宋_GB2312" w:cs="Times New Roman"/>
            <w:kern w:val="2"/>
            <w:sz w:val="32"/>
            <w:szCs w:val="32"/>
            <w:lang w:val="en-US" w:eastAsia="zh-CN" w:bidi="ar-SA"/>
          </w:rPr>
          <w:delText>四川振兴检测科技股份有限公司（以下简称“振兴检测公司”或“公司”）近年来</w:delText>
        </w:r>
      </w:del>
      <w:ins w:id="16" w:author="杨妹儿 (^_^)" w:date="2026-09-10T09:37:51Z">
        <w:del w:id="17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公司</w:delText>
          </w:r>
        </w:del>
      </w:ins>
      <w:del w:id="18" w:author="陈玉梅" w:date="2026-09-18T14:25:20Z">
        <w:r>
          <w:rPr>
            <w:rFonts w:hint="default" w:ascii="Times New Roman" w:hAnsi="Times New Roman" w:eastAsia="仿宋_GB2312" w:cs="Times New Roman"/>
            <w:kern w:val="2"/>
            <w:sz w:val="32"/>
            <w:szCs w:val="32"/>
            <w:lang w:val="en-US" w:eastAsia="zh-CN" w:bidi="ar-SA"/>
          </w:rPr>
          <w:delText>业务版图持续</w:delText>
        </w:r>
      </w:del>
      <w:ins w:id="19" w:author="杨妹儿 (^_^)" w:date="2026-09-10T09:34:58Z">
        <w:del w:id="20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增</w:delText>
          </w:r>
        </w:del>
      </w:ins>
      <w:ins w:id="21" w:author="杨妹儿 (^_^)" w:date="2026-09-10T09:34:59Z">
        <w:del w:id="22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长</w:delText>
          </w:r>
        </w:del>
      </w:ins>
      <w:del w:id="23" w:author="陈玉梅" w:date="2026-09-18T14:25:20Z">
        <w:r>
          <w:rPr>
            <w:rFonts w:hint="default" w:ascii="Times New Roman" w:hAnsi="Times New Roman" w:eastAsia="仿宋_GB2312" w:cs="Times New Roman"/>
            <w:kern w:val="2"/>
            <w:sz w:val="32"/>
            <w:szCs w:val="32"/>
            <w:lang w:val="en-US" w:eastAsia="zh-CN" w:bidi="ar-SA"/>
          </w:rPr>
          <w:delText>扩张，在四川省内多地连续中标政府食品安全及农产品抽检项目。为更好地配合业务拓展，</w:delText>
        </w:r>
      </w:del>
      <w:ins w:id="24" w:author="杨妹儿 (^_^)" w:date="2026-09-10T09:38:12Z">
        <w:del w:id="25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优</w:delText>
          </w:r>
        </w:del>
      </w:ins>
      <w:ins w:id="26" w:author="杨妹儿 (^_^)" w:date="2026-09-10T09:38:13Z">
        <w:del w:id="27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化</w:delText>
          </w:r>
        </w:del>
      </w:ins>
      <w:ins w:id="28" w:author="杨妹儿 (^_^)" w:date="2026-09-10T09:38:15Z">
        <w:del w:id="29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单位</w:delText>
          </w:r>
        </w:del>
      </w:ins>
      <w:ins w:id="30" w:author="杨妹儿 (^_^)" w:date="2026-09-10T09:38:16Z">
        <w:del w:id="31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人力</w:delText>
          </w:r>
        </w:del>
      </w:ins>
      <w:ins w:id="32" w:author="杨妹儿 (^_^)" w:date="2026-09-10T09:38:18Z">
        <w:del w:id="33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资</w:delText>
          </w:r>
        </w:del>
      </w:ins>
      <w:ins w:id="34" w:author="杨妹儿 (^_^)" w:date="2026-09-10T09:38:20Z">
        <w:del w:id="35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源</w:delText>
          </w:r>
        </w:del>
      </w:ins>
      <w:ins w:id="36" w:author="杨妹儿 (^_^)" w:date="2026-09-10T09:38:21Z">
        <w:del w:id="37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配</w:delText>
          </w:r>
        </w:del>
      </w:ins>
      <w:ins w:id="38" w:author="杨妹儿 (^_^)" w:date="2026-09-10T09:38:22Z">
        <w:del w:id="39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置</w:delText>
          </w:r>
        </w:del>
      </w:ins>
      <w:ins w:id="40" w:author="杨妹儿 (^_^)" w:date="2026-09-10T09:38:23Z">
        <w:del w:id="41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，</w:delText>
          </w:r>
        </w:del>
      </w:ins>
      <w:ins w:id="42" w:author="杨妹儿 (^_^)" w:date="2026-09-10T09:38:24Z">
        <w:del w:id="43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降</w:delText>
          </w:r>
        </w:del>
      </w:ins>
      <w:ins w:id="44" w:author="杨妹儿 (^_^)" w:date="2026-09-10T09:38:25Z">
        <w:del w:id="45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低</w:delText>
          </w:r>
        </w:del>
      </w:ins>
      <w:ins w:id="46" w:author="杨妹儿 (^_^)" w:date="2026-09-10T09:38:26Z">
        <w:del w:id="47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用</w:delText>
          </w:r>
        </w:del>
      </w:ins>
      <w:ins w:id="48" w:author="杨妹儿 (^_^)" w:date="2026-09-10T09:38:27Z">
        <w:del w:id="49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工管理</w:delText>
          </w:r>
        </w:del>
      </w:ins>
      <w:ins w:id="50" w:author="杨妹儿 (^_^)" w:date="2026-09-10T09:38:31Z">
        <w:del w:id="51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成本</w:delText>
          </w:r>
        </w:del>
      </w:ins>
      <w:ins w:id="52" w:author="杨妹儿 (^_^)" w:date="2026-09-10T09:38:32Z">
        <w:del w:id="53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，</w:delText>
          </w:r>
        </w:del>
      </w:ins>
      <w:ins w:id="54" w:author="杨妹儿 (^_^)" w:date="2026-09-10T09:38:33Z">
        <w:del w:id="55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聚</w:delText>
          </w:r>
        </w:del>
      </w:ins>
      <w:ins w:id="56" w:author="杨妹儿 (^_^)" w:date="2026-09-10T09:38:38Z">
        <w:del w:id="57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焦</w:delText>
          </w:r>
        </w:del>
      </w:ins>
      <w:ins w:id="58" w:author="杨妹儿 (^_^)" w:date="2026-09-10T09:38:40Z">
        <w:del w:id="59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核</w:delText>
          </w:r>
        </w:del>
      </w:ins>
      <w:ins w:id="60" w:author="杨妹儿 (^_^)" w:date="2026-09-10T09:38:41Z">
        <w:del w:id="61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心</w:delText>
          </w:r>
        </w:del>
      </w:ins>
      <w:ins w:id="62" w:author="杨妹儿 (^_^)" w:date="2026-09-10T09:38:42Z">
        <w:del w:id="63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业</w:delText>
          </w:r>
        </w:del>
      </w:ins>
      <w:ins w:id="64" w:author="杨妹儿 (^_^)" w:date="2026-09-10T09:38:43Z">
        <w:del w:id="65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务</w:delText>
          </w:r>
        </w:del>
      </w:ins>
      <w:ins w:id="66" w:author="杨妹儿 (^_^)" w:date="2026-09-10T09:38:44Z">
        <w:del w:id="67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发展</w:delText>
          </w:r>
        </w:del>
      </w:ins>
      <w:ins w:id="68" w:author="杨妹儿 (^_^)" w:date="2026-09-10T09:38:58Z">
        <w:del w:id="69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，</w:delText>
          </w:r>
        </w:del>
      </w:ins>
      <w:ins w:id="70" w:author="杨妹儿 (^_^)" w:date="2026-09-10T09:38:59Z">
        <w:del w:id="71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现</w:delText>
          </w:r>
        </w:del>
      </w:ins>
      <w:ins w:id="72" w:author="杨妹儿 (^_^)" w:date="2026-09-10T09:39:03Z">
        <w:del w:id="73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拟</w:delText>
          </w:r>
        </w:del>
      </w:ins>
      <w:ins w:id="74" w:author="杨妹儿 (^_^)" w:date="2026-09-10T09:39:41Z">
        <w:del w:id="75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采购</w:delText>
          </w:r>
        </w:del>
      </w:ins>
      <w:ins w:id="76" w:author="杨妹儿 (^_^)" w:date="2026-09-10T09:39:45Z">
        <w:del w:id="77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具</w:delText>
          </w:r>
        </w:del>
      </w:ins>
      <w:ins w:id="78" w:author="杨妹儿 (^_^)" w:date="2026-09-10T09:39:46Z">
        <w:del w:id="79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备</w:delText>
          </w:r>
        </w:del>
      </w:ins>
      <w:ins w:id="80" w:author="杨妹儿 (^_^)" w:date="2026-09-10T09:39:47Z">
        <w:del w:id="81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专</w:delText>
          </w:r>
        </w:del>
      </w:ins>
      <w:ins w:id="82" w:author="杨妹儿 (^_^)" w:date="2026-09-10T09:39:49Z">
        <w:del w:id="83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业资</w:delText>
          </w:r>
        </w:del>
      </w:ins>
      <w:ins w:id="84" w:author="杨妹儿 (^_^)" w:date="2026-09-10T09:39:51Z">
        <w:del w:id="85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质的</w:delText>
          </w:r>
        </w:del>
      </w:ins>
      <w:ins w:id="86" w:author="杨妹儿 (^_^)" w:date="2026-09-10T09:39:53Z">
        <w:del w:id="87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人力</w:delText>
          </w:r>
        </w:del>
      </w:ins>
      <w:ins w:id="88" w:author="杨妹儿 (^_^)" w:date="2026-09-10T09:39:54Z">
        <w:del w:id="89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资</w:delText>
          </w:r>
        </w:del>
      </w:ins>
      <w:ins w:id="90" w:author="杨妹儿 (^_^)" w:date="2026-09-10T09:39:56Z">
        <w:del w:id="91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源</w:delText>
          </w:r>
        </w:del>
      </w:ins>
      <w:ins w:id="92" w:author="杨妹儿 (^_^)" w:date="2026-09-10T09:39:57Z">
        <w:del w:id="93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服务</w:delText>
          </w:r>
        </w:del>
      </w:ins>
      <w:ins w:id="94" w:author="杨妹儿 (^_^)" w:date="2026-09-10T09:39:58Z">
        <w:del w:id="95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供</w:delText>
          </w:r>
        </w:del>
      </w:ins>
      <w:ins w:id="96" w:author="杨妹儿 (^_^)" w:date="2026-09-10T09:39:59Z">
        <w:del w:id="97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应</w:delText>
          </w:r>
        </w:del>
      </w:ins>
      <w:ins w:id="98" w:author="杨妹儿 (^_^)" w:date="2026-09-10T09:40:00Z">
        <w:del w:id="99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商</w:delText>
          </w:r>
        </w:del>
      </w:ins>
      <w:ins w:id="100" w:author="杨妹儿 (^_^)" w:date="2026-09-10T09:40:01Z">
        <w:del w:id="101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，</w:delText>
          </w:r>
        </w:del>
      </w:ins>
      <w:ins w:id="102" w:author="杨妹儿 (^_^)" w:date="2026-09-10T09:40:02Z">
        <w:del w:id="103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为</w:delText>
          </w:r>
        </w:del>
      </w:ins>
      <w:ins w:id="104" w:author="杨妹儿 (^_^)" w:date="2026-09-10T09:40:05Z">
        <w:del w:id="105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公司</w:delText>
          </w:r>
        </w:del>
      </w:ins>
      <w:ins w:id="106" w:author="杨妹儿 (^_^)" w:date="2026-09-10T09:40:08Z">
        <w:del w:id="107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提供</w:delText>
          </w:r>
        </w:del>
      </w:ins>
      <w:ins w:id="108" w:author="杨妹儿 (^_^)" w:date="2026-09-10T09:40:12Z">
        <w:del w:id="109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人</w:delText>
          </w:r>
        </w:del>
      </w:ins>
      <w:ins w:id="110" w:author="杨妹儿 (^_^)" w:date="2026-09-10T09:40:13Z">
        <w:del w:id="111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力</w:delText>
          </w:r>
        </w:del>
      </w:ins>
      <w:ins w:id="112" w:author="杨妹儿 (^_^)" w:date="2026-09-10T09:40:14Z">
        <w:del w:id="113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外包</w:delText>
          </w:r>
        </w:del>
      </w:ins>
      <w:ins w:id="114" w:author="杨妹儿 (^_^)" w:date="2026-09-10T09:40:15Z">
        <w:del w:id="115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或</w:delText>
          </w:r>
        </w:del>
      </w:ins>
      <w:ins w:id="116" w:author="杨妹儿 (^_^)" w:date="2026-09-10T09:40:16Z">
        <w:del w:id="117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劳务</w:delText>
          </w:r>
        </w:del>
      </w:ins>
      <w:ins w:id="118" w:author="杨妹儿 (^_^)" w:date="2026-09-10T09:40:18Z">
        <w:del w:id="119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派遣</w:delText>
          </w:r>
        </w:del>
      </w:ins>
      <w:ins w:id="120" w:author="杨妹儿 (^_^)" w:date="2026-09-10T09:40:24Z">
        <w:del w:id="121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相关</w:delText>
          </w:r>
        </w:del>
      </w:ins>
      <w:ins w:id="122" w:author="杨妹儿 (^_^)" w:date="2026-09-10T09:40:25Z">
        <w:del w:id="123" w:author="陈玉梅" w:date="2026-09-18T14:25:20Z">
          <w:r>
            <w:rPr>
              <w:rFonts w:hint="eastAsia" w:ascii="Times New Roman" w:hAnsi="Times New Roman" w:eastAsia="仿宋_GB2312" w:cs="Times New Roman"/>
              <w:kern w:val="2"/>
              <w:sz w:val="32"/>
              <w:szCs w:val="32"/>
              <w:lang w:val="en-US" w:eastAsia="zh-CN" w:bidi="ar-SA"/>
            </w:rPr>
            <w:delText>服务</w:delText>
          </w:r>
        </w:del>
      </w:ins>
      <w:del w:id="124" w:author="陈玉梅" w:date="2026-09-18T14:25:20Z">
        <w:r>
          <w:rPr>
            <w:rFonts w:hint="default" w:ascii="Times New Roman" w:hAnsi="Times New Roman" w:eastAsia="仿宋_GB2312" w:cs="Times New Roman"/>
            <w:kern w:val="2"/>
            <w:sz w:val="32"/>
            <w:szCs w:val="32"/>
            <w:lang w:val="en-US" w:eastAsia="zh-CN" w:bidi="ar-SA"/>
          </w:rPr>
          <w:delText>提升公司在政府监管部门、B端客户及公众心中的品牌数字化形象，特启动本次线上数字营销服务采购。</w:delText>
        </w:r>
      </w:del>
    </w:p>
    <w:p w14:paraId="031FAE91">
      <w:pPr>
        <w:pageBreakBefore w:val="0"/>
        <w:widowControl w:val="0"/>
        <w:kinsoku/>
        <w:overflowPunct/>
        <w:topLinePunct w:val="0"/>
        <w:autoSpaceDE/>
        <w:autoSpaceDN/>
        <w:bidi w:val="0"/>
        <w:spacing w:line="560" w:lineRule="exact"/>
        <w:ind w:firstLine="640" w:firstLineChars="200"/>
        <w:outlineLvl w:val="0"/>
        <w:rPr>
          <w:del w:id="125" w:author="陈玉梅" w:date="2026-09-18T14:25:20Z"/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</w:pPr>
      <w:del w:id="126" w:author="陈玉梅" w:date="2026-09-18T14:25:20Z">
        <w:r>
          <w:rPr>
            <w:rFonts w:hint="eastAsia" w:ascii="Times New Roman" w:hAnsi="Times New Roman" w:eastAsia="黑体" w:cs="Times New Roman"/>
            <w:color w:val="auto"/>
            <w:sz w:val="32"/>
            <w:szCs w:val="32"/>
            <w:highlight w:val="none"/>
            <w:lang w:val="en-US" w:eastAsia="zh-CN"/>
          </w:rPr>
          <w:delText>一</w:delText>
        </w:r>
      </w:del>
      <w:del w:id="127" w:author="陈玉梅" w:date="2026-09-18T14:25:20Z">
        <w:r>
          <w:rPr>
            <w:rFonts w:ascii="Times New Roman" w:hAnsi="Times New Roman" w:eastAsia="黑体" w:cs="Times New Roman"/>
            <w:color w:val="auto"/>
            <w:sz w:val="32"/>
            <w:szCs w:val="32"/>
            <w:highlight w:val="none"/>
          </w:rPr>
          <w:delText>、</w:delText>
        </w:r>
      </w:del>
      <w:del w:id="128" w:author="陈玉梅" w:date="2026-09-18T14:25:20Z">
        <w:r>
          <w:rPr>
            <w:rFonts w:hint="eastAsia" w:ascii="Times New Roman" w:hAnsi="Times New Roman" w:eastAsia="黑体" w:cs="Times New Roman"/>
            <w:color w:val="auto"/>
            <w:sz w:val="32"/>
            <w:szCs w:val="32"/>
            <w:highlight w:val="none"/>
            <w:lang w:val="en-US" w:eastAsia="zh-CN"/>
          </w:rPr>
          <w:delText>采购项目的必要性</w:delText>
        </w:r>
      </w:del>
    </w:p>
    <w:p w14:paraId="605356B9">
      <w:pPr>
        <w:spacing w:line="560" w:lineRule="exact"/>
        <w:ind w:firstLine="640" w:firstLineChars="200"/>
        <w:rPr>
          <w:del w:id="129" w:author="陈玉梅" w:date="2026-09-18T14:25:20Z"/>
          <w:rFonts w:hint="default" w:ascii="Times New Roman" w:hAnsi="Times New Roman" w:eastAsia="仿宋_GB2312" w:cs="Times New Roman"/>
          <w:i w:val="0"/>
          <w:iCs w:val="0"/>
          <w:caps w:val="0"/>
          <w:spacing w:val="0"/>
          <w:kern w:val="2"/>
          <w:sz w:val="32"/>
          <w:szCs w:val="32"/>
          <w:shd w:val="clear"/>
          <w:lang w:val="en-US" w:eastAsia="zh-CN" w:bidi="ar-SA"/>
        </w:rPr>
      </w:pPr>
      <w:del w:id="130" w:author="陈玉梅" w:date="2026-09-18T14:25:20Z">
        <w:r>
          <w:rPr>
            <w:rFonts w:hint="default" w:ascii="Times New Roman" w:hAnsi="Times New Roman" w:eastAsia="仿宋_GB2312" w:cs="Times New Roman"/>
            <w:i w:val="0"/>
            <w:iCs w:val="0"/>
            <w:caps w:val="0"/>
            <w:spacing w:val="0"/>
            <w:kern w:val="2"/>
            <w:sz w:val="32"/>
            <w:szCs w:val="32"/>
            <w:shd w:val="clear"/>
            <w:lang w:val="en-US" w:eastAsia="zh-CN" w:bidi="ar-SA"/>
          </w:rPr>
          <w:delText>随着振兴检测公司近年来业务迅速拓展</w:delText>
        </w:r>
      </w:del>
      <w:ins w:id="131" w:author="杨妹儿 (^_^)" w:date="2026-09-10T09:41:42Z">
        <w:del w:id="132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，</w:delText>
          </w:r>
        </w:del>
      </w:ins>
      <w:del w:id="133" w:author="陈玉梅" w:date="2026-09-18T14:25:20Z">
        <w:r>
          <w:rPr>
            <w:rFonts w:hint="default" w:ascii="Times New Roman" w:hAnsi="Times New Roman" w:eastAsia="仿宋_GB2312" w:cs="Times New Roman"/>
            <w:i w:val="0"/>
            <w:iCs w:val="0"/>
            <w:caps w:val="0"/>
            <w:spacing w:val="0"/>
            <w:kern w:val="2"/>
            <w:sz w:val="32"/>
            <w:szCs w:val="32"/>
            <w:shd w:val="clear"/>
            <w:lang w:val="en-US" w:eastAsia="zh-CN" w:bidi="ar-SA"/>
          </w:rPr>
          <w:delText>，业务版图与中标金额均实现显著增长，服务区域不断扩大，传统的线下口碑传播已难以满足跨区域的品牌覆盖需求</w:delText>
        </w:r>
      </w:del>
      <w:ins w:id="134" w:author="杨妹儿 (^_^)" w:date="2026-09-10T09:42:04Z">
        <w:del w:id="135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人</w:delText>
          </w:r>
        </w:del>
      </w:ins>
      <w:ins w:id="136" w:author="杨妹儿 (^_^)" w:date="2026-09-10T09:42:05Z">
        <w:del w:id="137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力成</w:delText>
          </w:r>
        </w:del>
      </w:ins>
      <w:ins w:id="138" w:author="杨妹儿 (^_^)" w:date="2026-09-10T09:42:06Z">
        <w:del w:id="139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本</w:delText>
          </w:r>
        </w:del>
      </w:ins>
      <w:ins w:id="140" w:author="杨妹儿 (^_^)" w:date="2026-09-10T09:42:07Z">
        <w:del w:id="141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也</w:delText>
          </w:r>
        </w:del>
      </w:ins>
      <w:ins w:id="142" w:author="杨妹儿 (^_^)" w:date="2026-09-10T09:42:14Z">
        <w:del w:id="143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逐渐</w:delText>
          </w:r>
        </w:del>
      </w:ins>
      <w:ins w:id="144" w:author="杨妹儿 (^_^)" w:date="2026-09-10T09:42:15Z">
        <w:del w:id="145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增加</w:delText>
          </w:r>
        </w:del>
      </w:ins>
      <w:ins w:id="146" w:author="杨妹儿 (^_^)" w:date="2026-09-10T09:42:16Z">
        <w:del w:id="147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，</w:delText>
          </w:r>
        </w:del>
      </w:ins>
      <w:ins w:id="148" w:author="杨妹儿 (^_^)" w:date="2026-09-10T09:42:17Z">
        <w:del w:id="149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为</w:delText>
          </w:r>
        </w:del>
      </w:ins>
      <w:ins w:id="150" w:author="杨妹儿 (^_^)" w:date="2026-09-10T09:42:20Z">
        <w:del w:id="151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降</w:delText>
          </w:r>
        </w:del>
      </w:ins>
      <w:ins w:id="152" w:author="杨妹儿 (^_^)" w:date="2026-09-10T09:43:19Z">
        <w:del w:id="153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低用</w:delText>
          </w:r>
        </w:del>
      </w:ins>
      <w:ins w:id="154" w:author="杨妹儿 (^_^)" w:date="2026-09-10T09:43:20Z">
        <w:del w:id="155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工管理</w:delText>
          </w:r>
        </w:del>
      </w:ins>
      <w:ins w:id="156" w:author="杨妹儿 (^_^)" w:date="2026-09-10T09:43:21Z">
        <w:del w:id="157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成本</w:delText>
          </w:r>
        </w:del>
      </w:ins>
      <w:ins w:id="158" w:author="杨妹儿 (^_^)" w:date="2026-09-10T09:42:23Z">
        <w:del w:id="159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，</w:delText>
          </w:r>
        </w:del>
      </w:ins>
      <w:ins w:id="160" w:author="杨妹儿 (^_^)" w:date="2026-09-10T09:42:33Z">
        <w:del w:id="161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提</w:delText>
          </w:r>
        </w:del>
      </w:ins>
      <w:ins w:id="162" w:author="杨妹儿 (^_^)" w:date="2026-09-10T09:42:35Z">
        <w:del w:id="163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升</w:delText>
          </w:r>
        </w:del>
      </w:ins>
      <w:ins w:id="164" w:author="杨妹儿 (^_^)" w:date="2026-09-10T09:42:36Z">
        <w:del w:id="165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人</w:delText>
          </w:r>
        </w:del>
      </w:ins>
      <w:ins w:id="166" w:author="杨妹儿 (^_^)" w:date="2026-09-10T09:42:37Z">
        <w:del w:id="167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力</w:delText>
          </w:r>
        </w:del>
      </w:ins>
      <w:ins w:id="168" w:author="杨妹儿 (^_^)" w:date="2026-09-10T09:42:39Z">
        <w:del w:id="169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资</w:delText>
          </w:r>
        </w:del>
      </w:ins>
      <w:ins w:id="170" w:author="杨妹儿 (^_^)" w:date="2026-09-10T09:42:40Z">
        <w:del w:id="171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源</w:delText>
          </w:r>
        </w:del>
      </w:ins>
      <w:ins w:id="172" w:author="杨妹儿 (^_^)" w:date="2026-09-10T09:42:41Z">
        <w:del w:id="173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事</w:delText>
          </w:r>
        </w:del>
      </w:ins>
      <w:ins w:id="174" w:author="杨妹儿 (^_^)" w:date="2026-09-10T09:42:42Z">
        <w:del w:id="175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务性</w:delText>
          </w:r>
        </w:del>
      </w:ins>
      <w:ins w:id="176" w:author="杨妹儿 (^_^)" w:date="2026-09-10T09:42:50Z">
        <w:del w:id="177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工作</w:delText>
          </w:r>
        </w:del>
      </w:ins>
      <w:ins w:id="178" w:author="杨妹儿 (^_^)" w:date="2026-09-10T09:42:51Z">
        <w:del w:id="179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效</w:delText>
          </w:r>
        </w:del>
      </w:ins>
      <w:ins w:id="180" w:author="杨妹儿 (^_^)" w:date="2026-09-10T09:42:52Z">
        <w:del w:id="181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率</w:delText>
          </w:r>
        </w:del>
      </w:ins>
      <w:ins w:id="182" w:author="杨妹儿 (^_^)" w:date="2026-09-10T09:43:35Z">
        <w:del w:id="183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，</w:delText>
          </w:r>
        </w:del>
      </w:ins>
      <w:ins w:id="184" w:author="杨妹儿 (^_^)" w:date="2026-09-10T09:43:39Z">
        <w:del w:id="185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通</w:delText>
          </w:r>
        </w:del>
      </w:ins>
      <w:ins w:id="186" w:author="杨妹儿 (^_^)" w:date="2026-09-10T09:43:40Z">
        <w:del w:id="187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过</w:delText>
          </w:r>
        </w:del>
      </w:ins>
      <w:ins w:id="188" w:author="杨妹儿 (^_^)" w:date="2026-09-10T09:43:41Z">
        <w:del w:id="189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引入</w:delText>
          </w:r>
        </w:del>
      </w:ins>
      <w:ins w:id="190" w:author="杨妹儿 (^_^)" w:date="2026-09-10T09:43:43Z">
        <w:del w:id="191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专</w:delText>
          </w:r>
        </w:del>
      </w:ins>
      <w:ins w:id="192" w:author="杨妹儿 (^_^)" w:date="2026-09-10T09:43:44Z">
        <w:del w:id="193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业人力</w:delText>
          </w:r>
        </w:del>
      </w:ins>
      <w:ins w:id="194" w:author="杨妹儿 (^_^)" w:date="2026-09-10T09:43:48Z">
        <w:del w:id="195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资</w:delText>
          </w:r>
        </w:del>
      </w:ins>
      <w:ins w:id="196" w:author="杨妹儿 (^_^)" w:date="2026-09-10T09:43:49Z">
        <w:del w:id="197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源服</w:delText>
          </w:r>
        </w:del>
      </w:ins>
      <w:ins w:id="198" w:author="杨妹儿 (^_^)" w:date="2026-09-10T09:43:50Z">
        <w:del w:id="199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务机</w:delText>
          </w:r>
        </w:del>
      </w:ins>
      <w:ins w:id="200" w:author="杨妹儿 (^_^)" w:date="2026-09-10T09:43:51Z">
        <w:del w:id="201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色</w:delText>
          </w:r>
        </w:del>
      </w:ins>
      <w:ins w:id="202" w:author="杨妹儿 (^_^)" w:date="2026-09-10T09:43:52Z">
        <w:del w:id="203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，实</w:delText>
          </w:r>
        </w:del>
      </w:ins>
      <w:ins w:id="204" w:author="杨妹儿 (^_^)" w:date="2026-09-10T09:43:55Z">
        <w:del w:id="205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现</w:delText>
          </w:r>
        </w:del>
      </w:ins>
      <w:ins w:id="206" w:author="杨妹儿 (^_^)" w:date="2026-09-10T09:43:57Z">
        <w:del w:id="207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降</w:delText>
          </w:r>
        </w:del>
      </w:ins>
      <w:ins w:id="208" w:author="杨妹儿 (^_^)" w:date="2026-09-10T09:44:00Z">
        <w:del w:id="209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本</w:delText>
          </w:r>
        </w:del>
      </w:ins>
      <w:ins w:id="210" w:author="杨妹儿 (^_^)" w:date="2026-09-10T09:44:01Z">
        <w:del w:id="211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增</w:delText>
          </w:r>
        </w:del>
      </w:ins>
      <w:ins w:id="212" w:author="杨妹儿 (^_^)" w:date="2026-09-10T09:44:05Z">
        <w:del w:id="213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效</w:delText>
          </w:r>
        </w:del>
      </w:ins>
      <w:del w:id="214" w:author="陈玉梅" w:date="2026-09-18T14:25:20Z">
        <w:r>
          <w:rPr>
            <w:rFonts w:hint="default" w:ascii="Times New Roman" w:hAnsi="Times New Roman" w:eastAsia="仿宋_GB2312" w:cs="Times New Roman"/>
            <w:i w:val="0"/>
            <w:iCs w:val="0"/>
            <w:caps w:val="0"/>
            <w:spacing w:val="0"/>
            <w:kern w:val="2"/>
            <w:sz w:val="32"/>
            <w:szCs w:val="32"/>
            <w:shd w:val="clear"/>
            <w:lang w:val="en-US" w:eastAsia="zh-CN" w:bidi="ar-SA"/>
          </w:rPr>
          <w:delText>。因此，公司将从以下几个角度出发，提升自身的市场竞争优势：</w:delText>
        </w:r>
      </w:del>
    </w:p>
    <w:p w14:paraId="4EDBDF10">
      <w:pPr>
        <w:spacing w:line="560" w:lineRule="exact"/>
        <w:ind w:firstLine="640" w:firstLineChars="200"/>
        <w:rPr>
          <w:del w:id="215" w:author="陈玉梅" w:date="2026-09-18T14:25:20Z"/>
          <w:rFonts w:hint="default" w:ascii="Times New Roman" w:hAnsi="Times New Roman" w:eastAsia="仿宋_GB2312" w:cs="Times New Roman"/>
          <w:i w:val="0"/>
          <w:iCs w:val="0"/>
          <w:caps w:val="0"/>
          <w:spacing w:val="0"/>
          <w:kern w:val="2"/>
          <w:sz w:val="32"/>
          <w:szCs w:val="32"/>
          <w:shd w:val="clear"/>
          <w:lang w:val="en-US" w:eastAsia="zh-CN" w:bidi="ar-SA"/>
        </w:rPr>
      </w:pPr>
      <w:del w:id="216" w:author="陈玉梅" w:date="2026-09-18T14:25:20Z">
        <w:r>
          <w:rPr>
            <w:rFonts w:hint="default" w:ascii="Times New Roman" w:hAnsi="Times New Roman" w:eastAsia="仿宋_GB2312" w:cs="Times New Roman"/>
            <w:i w:val="0"/>
            <w:iCs w:val="0"/>
            <w:caps w:val="0"/>
            <w:spacing w:val="0"/>
            <w:kern w:val="2"/>
            <w:sz w:val="32"/>
            <w:szCs w:val="32"/>
            <w:shd w:val="clear"/>
            <w:lang w:val="en-US" w:eastAsia="zh-CN" w:bidi="ar-SA"/>
          </w:rPr>
          <w:delText>1.支撑业务版图快速扩张，巩固区域市场竞争优势</w:delText>
        </w:r>
      </w:del>
      <w:ins w:id="217" w:author="杨妹儿 (^_^)" w:date="2026-09-10T09:44:40Z">
        <w:del w:id="218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通过</w:delText>
          </w:r>
        </w:del>
      </w:ins>
      <w:ins w:id="219" w:author="杨妹儿 (^_^)" w:date="2026-09-10T10:03:31Z">
        <w:del w:id="220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人力外包、劳务派遣的方式可实现用工的灵活性</w:delText>
          </w:r>
        </w:del>
      </w:ins>
      <w:ins w:id="221" w:author="杨妹儿 (^_^)" w:date="2026-09-10T10:05:22Z">
        <w:del w:id="222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，</w:delText>
          </w:r>
        </w:del>
      </w:ins>
      <w:ins w:id="223" w:author="杨妹儿 (^_^)" w:date="2026-09-10T10:05:25Z">
        <w:del w:id="224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精</w:delText>
          </w:r>
        </w:del>
      </w:ins>
      <w:ins w:id="225" w:author="杨妹儿 (^_^)" w:date="2026-09-10T10:05:27Z">
        <w:del w:id="226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准</w:delText>
          </w:r>
        </w:del>
      </w:ins>
      <w:ins w:id="227" w:author="杨妹儿 (^_^)" w:date="2026-09-10T10:05:29Z">
        <w:del w:id="228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控</w:delText>
          </w:r>
        </w:del>
      </w:ins>
      <w:ins w:id="229" w:author="杨妹儿 (^_^)" w:date="2026-09-10T10:05:30Z">
        <w:del w:id="230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制</w:delText>
          </w:r>
        </w:del>
      </w:ins>
      <w:ins w:id="231" w:author="杨妹儿 (^_^)" w:date="2026-09-10T10:05:31Z">
        <w:del w:id="232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人力成</w:delText>
          </w:r>
        </w:del>
      </w:ins>
      <w:ins w:id="233" w:author="杨妹儿 (^_^)" w:date="2026-09-10T10:05:32Z">
        <w:del w:id="234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本，</w:delText>
          </w:r>
        </w:del>
      </w:ins>
      <w:ins w:id="235" w:author="杨妹儿 (^_^)" w:date="2026-09-10T10:05:41Z">
        <w:del w:id="236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降</w:delText>
          </w:r>
        </w:del>
      </w:ins>
      <w:ins w:id="237" w:author="杨妹儿 (^_^)" w:date="2026-09-10T10:05:44Z">
        <w:del w:id="238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低事</w:delText>
          </w:r>
        </w:del>
      </w:ins>
      <w:ins w:id="239" w:author="杨妹儿 (^_^)" w:date="2026-09-10T10:05:45Z">
        <w:del w:id="240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务</w:delText>
          </w:r>
        </w:del>
      </w:ins>
      <w:ins w:id="241" w:author="杨妹儿 (^_^)" w:date="2026-09-10T10:05:46Z">
        <w:del w:id="242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性管理</w:delText>
          </w:r>
        </w:del>
      </w:ins>
      <w:ins w:id="243" w:author="杨妹儿 (^_^)" w:date="2026-09-10T10:05:47Z">
        <w:del w:id="244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成</w:delText>
          </w:r>
        </w:del>
      </w:ins>
      <w:ins w:id="245" w:author="杨妹儿 (^_^)" w:date="2026-09-10T10:05:48Z">
        <w:del w:id="246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本</w:delText>
          </w:r>
        </w:del>
      </w:ins>
      <w:ins w:id="247" w:author="杨妹儿 (^_^)" w:date="2026-09-10T10:05:49Z">
        <w:del w:id="248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；</w:delText>
          </w:r>
        </w:del>
      </w:ins>
    </w:p>
    <w:p w14:paraId="6CDBF002">
      <w:pPr>
        <w:spacing w:line="560" w:lineRule="exact"/>
        <w:ind w:firstLine="640" w:firstLineChars="200"/>
        <w:rPr>
          <w:del w:id="249" w:author="陈玉梅" w:date="2026-09-18T14:25:20Z"/>
          <w:rFonts w:hint="default" w:ascii="Times New Roman" w:hAnsi="Times New Roman" w:eastAsia="仿宋_GB2312" w:cs="Times New Roman"/>
          <w:i w:val="0"/>
          <w:iCs w:val="0"/>
          <w:caps w:val="0"/>
          <w:spacing w:val="0"/>
          <w:kern w:val="2"/>
          <w:sz w:val="32"/>
          <w:szCs w:val="32"/>
          <w:shd w:val="clear"/>
          <w:lang w:val="en-US" w:eastAsia="zh-CN" w:bidi="ar-SA"/>
        </w:rPr>
      </w:pPr>
      <w:del w:id="250" w:author="陈玉梅" w:date="2026-09-18T14:25:20Z">
        <w:r>
          <w:rPr>
            <w:rFonts w:hint="default" w:ascii="Times New Roman" w:hAnsi="Times New Roman" w:eastAsia="仿宋_GB2312" w:cs="Times New Roman"/>
            <w:i w:val="0"/>
            <w:iCs w:val="0"/>
            <w:caps w:val="0"/>
            <w:spacing w:val="0"/>
            <w:kern w:val="2"/>
            <w:sz w:val="32"/>
            <w:szCs w:val="32"/>
            <w:shd w:val="clear"/>
            <w:lang w:val="en-US" w:eastAsia="zh-CN" w:bidi="ar-SA"/>
          </w:rPr>
          <w:delText>公司近年来检测资质能力不断提升，检测参数、服务对象、服务区域不断扩大，传统的线下口碑传播已难以满足品牌覆盖需求。开展系统性的线上数字营销，能够迅速在四川省内各业务辖区形成品牌曝光，巩固公司在区域检测市场中的领先地位，为后续持续承接政府民生工程提供强有力的品牌背书。</w:delText>
        </w:r>
      </w:del>
    </w:p>
    <w:p w14:paraId="7E26A496">
      <w:pPr>
        <w:spacing w:line="560" w:lineRule="exact"/>
        <w:ind w:firstLine="0" w:firstLineChars="0"/>
        <w:rPr>
          <w:del w:id="252" w:author="陈玉梅" w:date="2026-09-18T14:25:20Z"/>
          <w:rFonts w:hint="default" w:ascii="Times New Roman" w:hAnsi="Times New Roman" w:eastAsia="仿宋_GB2312" w:cs="Times New Roman"/>
          <w:i w:val="0"/>
          <w:iCs w:val="0"/>
          <w:caps w:val="0"/>
          <w:spacing w:val="0"/>
          <w:kern w:val="2"/>
          <w:sz w:val="32"/>
          <w:szCs w:val="32"/>
          <w:shd w:val="clear"/>
          <w:lang w:val="en-US" w:eastAsia="zh-CN" w:bidi="ar-SA"/>
        </w:rPr>
        <w:pPrChange w:id="251" w:author="杨妹儿 (^_^)" w:date="2026-09-10T10:03:21Z">
          <w:pPr>
            <w:spacing w:line="560" w:lineRule="exact"/>
            <w:ind w:firstLine="640" w:firstLineChars="200"/>
          </w:pPr>
        </w:pPrChange>
      </w:pPr>
      <w:del w:id="253" w:author="陈玉梅" w:date="2026-09-18T14:25:20Z">
        <w:r>
          <w:rPr>
            <w:rFonts w:hint="default" w:ascii="Times New Roman" w:hAnsi="Times New Roman" w:eastAsia="仿宋_GB2312" w:cs="Times New Roman"/>
            <w:i w:val="0"/>
            <w:iCs w:val="0"/>
            <w:caps w:val="0"/>
            <w:spacing w:val="0"/>
            <w:kern w:val="2"/>
            <w:sz w:val="32"/>
            <w:szCs w:val="32"/>
            <w:shd w:val="clear"/>
            <w:lang w:val="en-US" w:eastAsia="zh-CN" w:bidi="ar-SA"/>
          </w:rPr>
          <w:delText>2.精准触达B端与G端客户，提升数字化获客效</w:delText>
        </w:r>
      </w:del>
      <w:ins w:id="254" w:author="杨妹儿 (^_^)" w:date="2026-09-10T10:03:54Z">
        <w:del w:id="255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 xml:space="preserve">  </w:delText>
          </w:r>
        </w:del>
      </w:ins>
      <w:ins w:id="256" w:author="杨妹儿 (^_^)" w:date="2026-09-10T10:03:55Z">
        <w:del w:id="257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 xml:space="preserve">  </w:delText>
          </w:r>
        </w:del>
      </w:ins>
      <w:del w:id="258" w:author="陈玉梅" w:date="2026-09-18T14:25:20Z">
        <w:r>
          <w:rPr>
            <w:rFonts w:hint="default" w:ascii="Times New Roman" w:hAnsi="Times New Roman" w:eastAsia="仿宋_GB2312" w:cs="Times New Roman"/>
            <w:i w:val="0"/>
            <w:iCs w:val="0"/>
            <w:caps w:val="0"/>
            <w:spacing w:val="0"/>
            <w:kern w:val="2"/>
            <w:sz w:val="32"/>
            <w:szCs w:val="32"/>
            <w:shd w:val="clear"/>
            <w:lang w:val="en-US" w:eastAsia="zh-CN" w:bidi="ar-SA"/>
          </w:rPr>
          <w:delText>率</w:delText>
        </w:r>
      </w:del>
    </w:p>
    <w:p w14:paraId="22DEDA4C">
      <w:pPr>
        <w:spacing w:line="560" w:lineRule="exact"/>
        <w:ind w:firstLine="0" w:firstLineChars="0"/>
        <w:rPr>
          <w:del w:id="260" w:author="陈玉梅" w:date="2026-09-18T14:25:20Z"/>
          <w:rFonts w:hint="default" w:ascii="Times New Roman" w:hAnsi="Times New Roman" w:eastAsia="仿宋_GB2312" w:cs="Times New Roman"/>
          <w:i w:val="0"/>
          <w:iCs w:val="0"/>
          <w:caps w:val="0"/>
          <w:spacing w:val="0"/>
          <w:kern w:val="2"/>
          <w:sz w:val="32"/>
          <w:szCs w:val="32"/>
          <w:shd w:val="clear"/>
          <w:lang w:val="en-US" w:eastAsia="zh-CN" w:bidi="ar-SA"/>
        </w:rPr>
        <w:pPrChange w:id="259" w:author="杨妹儿 (^_^)" w:date="2026-09-10T10:03:53Z">
          <w:pPr>
            <w:spacing w:line="560" w:lineRule="exact"/>
            <w:ind w:firstLine="640" w:firstLineChars="200"/>
          </w:pPr>
        </w:pPrChange>
      </w:pPr>
      <w:del w:id="261" w:author="陈玉梅" w:date="2026-09-18T14:25:20Z">
        <w:r>
          <w:rPr>
            <w:rFonts w:hint="default" w:ascii="Times New Roman" w:hAnsi="Times New Roman" w:eastAsia="仿宋_GB2312" w:cs="Times New Roman"/>
            <w:i w:val="0"/>
            <w:iCs w:val="0"/>
            <w:caps w:val="0"/>
            <w:spacing w:val="0"/>
            <w:kern w:val="2"/>
            <w:sz w:val="32"/>
            <w:szCs w:val="32"/>
            <w:shd w:val="clear"/>
            <w:lang w:val="en-US" w:eastAsia="zh-CN" w:bidi="ar-SA"/>
          </w:rPr>
          <w:delText>检测行业的核心客户群体（政府监管部门、食品生产企业、餐饮机构等）在寻求第三方检测服务时，日益依赖搜索引擎、行业垂直网站及专业新媒体平台获取信息。通过采购专业的线上数字营销服务，利用大数据定向技术，可以将公司的品牌信息精准推送给有潜在检测需求的B端与G端决策者。这不仅能有效提升品牌在目标客户群体中的网络声量与搜索权重，更能显著降低获客成本，提高业务转化的效率。</w:delText>
        </w:r>
      </w:del>
    </w:p>
    <w:p w14:paraId="76FB9D90">
      <w:pPr>
        <w:spacing w:line="560" w:lineRule="exact"/>
        <w:ind w:firstLine="0" w:firstLineChars="0"/>
        <w:rPr>
          <w:del w:id="263" w:author="陈玉梅" w:date="2026-09-18T14:25:20Z"/>
          <w:rFonts w:hint="default" w:ascii="Times New Roman" w:hAnsi="Times New Roman" w:eastAsia="仿宋_GB2312" w:cs="Times New Roman"/>
          <w:i w:val="0"/>
          <w:iCs w:val="0"/>
          <w:caps w:val="0"/>
          <w:spacing w:val="0"/>
          <w:kern w:val="2"/>
          <w:sz w:val="32"/>
          <w:szCs w:val="32"/>
          <w:shd w:val="clear"/>
          <w:lang w:val="en-US" w:eastAsia="zh-CN" w:bidi="ar-SA"/>
        </w:rPr>
        <w:pPrChange w:id="262" w:author="杨妹儿 (^_^)" w:date="2026-09-10T10:15:40Z">
          <w:pPr>
            <w:spacing w:line="560" w:lineRule="exact"/>
            <w:ind w:firstLine="640" w:firstLineChars="200"/>
          </w:pPr>
        </w:pPrChange>
      </w:pPr>
      <w:ins w:id="264" w:author="杨妹儿 (^_^)" w:date="2026-09-10T10:03:50Z">
        <w:del w:id="265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2.</w:delText>
          </w:r>
        </w:del>
      </w:ins>
      <w:del w:id="266" w:author="陈玉梅" w:date="2026-09-18T14:25:20Z">
        <w:r>
          <w:rPr>
            <w:rFonts w:hint="default" w:ascii="Times New Roman" w:hAnsi="Times New Roman" w:eastAsia="仿宋_GB2312" w:cs="Times New Roman"/>
            <w:i w:val="0"/>
            <w:iCs w:val="0"/>
            <w:caps w:val="0"/>
            <w:spacing w:val="0"/>
            <w:kern w:val="2"/>
            <w:sz w:val="32"/>
            <w:szCs w:val="32"/>
            <w:shd w:val="clear"/>
            <w:lang w:val="en-US" w:eastAsia="zh-CN" w:bidi="ar-SA"/>
          </w:rPr>
          <w:delText>3.</w:delText>
        </w:r>
      </w:del>
      <w:ins w:id="267" w:author="杨妹儿 (^_^)" w:date="2026-09-10T10:06:30Z">
        <w:del w:id="268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降</w:delText>
          </w:r>
        </w:del>
      </w:ins>
      <w:ins w:id="269" w:author="杨妹儿 (^_^)" w:date="2026-09-10T10:06:34Z">
        <w:del w:id="270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低</w:delText>
          </w:r>
        </w:del>
      </w:ins>
      <w:ins w:id="271" w:author="杨妹儿 (^_^)" w:date="2026-09-10T10:06:35Z">
        <w:del w:id="272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综</w:delText>
          </w:r>
        </w:del>
      </w:ins>
      <w:ins w:id="273" w:author="杨妹儿 (^_^)" w:date="2026-09-10T10:06:36Z">
        <w:del w:id="274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合运</w:delText>
          </w:r>
        </w:del>
      </w:ins>
      <w:ins w:id="275" w:author="杨妹儿 (^_^)" w:date="2026-09-10T10:06:37Z">
        <w:del w:id="276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营</w:delText>
          </w:r>
        </w:del>
      </w:ins>
      <w:ins w:id="277" w:author="杨妹儿 (^_^)" w:date="2026-09-10T10:06:38Z">
        <w:del w:id="278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成本，</w:delText>
          </w:r>
        </w:del>
      </w:ins>
      <w:ins w:id="279" w:author="杨妹儿 (^_^)" w:date="2026-09-10T10:06:40Z">
        <w:del w:id="280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减</w:delText>
          </w:r>
        </w:del>
      </w:ins>
      <w:ins w:id="281" w:author="杨妹儿 (^_^)" w:date="2026-09-10T10:06:41Z">
        <w:del w:id="282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少</w:delText>
          </w:r>
        </w:del>
      </w:ins>
      <w:ins w:id="283" w:author="杨妹儿 (^_^)" w:date="2026-09-10T10:06:42Z">
        <w:del w:id="284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用工</w:delText>
          </w:r>
        </w:del>
      </w:ins>
      <w:ins w:id="285" w:author="杨妹儿 (^_^)" w:date="2026-09-10T10:06:48Z">
        <w:del w:id="286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风</w:delText>
          </w:r>
        </w:del>
      </w:ins>
      <w:ins w:id="287" w:author="杨妹儿 (^_^)" w:date="2026-09-10T10:06:51Z">
        <w:del w:id="288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险</w:delText>
          </w:r>
        </w:del>
      </w:ins>
      <w:ins w:id="289" w:author="杨妹儿 (^_^)" w:date="2026-09-10T10:12:17Z">
        <w:del w:id="290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，</w:delText>
          </w:r>
        </w:del>
      </w:ins>
      <w:ins w:id="291" w:author="杨妹儿 (^_^)" w:date="2026-09-10T10:12:23Z">
        <w:del w:id="292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企业</w:delText>
          </w:r>
        </w:del>
      </w:ins>
      <w:ins w:id="293" w:author="杨妹儿 (^_^)" w:date="2026-09-10T10:12:24Z">
        <w:del w:id="294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可以</w:delText>
          </w:r>
        </w:del>
      </w:ins>
      <w:ins w:id="295" w:author="杨妹儿 (^_^)" w:date="2026-09-10T10:12:27Z">
        <w:del w:id="296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专</w:delText>
          </w:r>
        </w:del>
      </w:ins>
      <w:ins w:id="297" w:author="杨妹儿 (^_^)" w:date="2026-09-10T10:12:28Z">
        <w:del w:id="298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注</w:delText>
          </w:r>
        </w:del>
      </w:ins>
      <w:ins w:id="299" w:author="杨妹儿 (^_^)" w:date="2026-09-10T10:12:29Z">
        <w:del w:id="300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于</w:delText>
          </w:r>
        </w:del>
      </w:ins>
      <w:ins w:id="301" w:author="杨妹儿 (^_^)" w:date="2026-09-10T10:12:30Z">
        <w:del w:id="302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核</w:delText>
          </w:r>
        </w:del>
      </w:ins>
      <w:ins w:id="303" w:author="杨妹儿 (^_^)" w:date="2026-09-10T10:12:31Z">
        <w:del w:id="304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心业</w:delText>
          </w:r>
        </w:del>
      </w:ins>
      <w:ins w:id="305" w:author="杨妹儿 (^_^)" w:date="2026-09-10T10:12:32Z">
        <w:del w:id="306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务</w:delText>
          </w:r>
        </w:del>
      </w:ins>
      <w:ins w:id="307" w:author="杨妹儿 (^_^)" w:date="2026-09-10T10:12:46Z">
        <w:del w:id="308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的</w:delText>
          </w:r>
        </w:del>
      </w:ins>
      <w:ins w:id="309" w:author="杨妹儿 (^_^)" w:date="2026-09-10T10:12:48Z">
        <w:del w:id="310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发</w:delText>
          </w:r>
        </w:del>
      </w:ins>
      <w:ins w:id="311" w:author="杨妹儿 (^_^)" w:date="2026-09-10T10:12:49Z">
        <w:del w:id="312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展</w:delText>
          </w:r>
        </w:del>
      </w:ins>
      <w:ins w:id="313" w:author="杨妹儿 (^_^)" w:date="2026-09-10T10:12:51Z">
        <w:del w:id="314" w:author="陈玉梅" w:date="2026-09-18T14:25:20Z">
          <w:r>
            <w:rPr>
              <w:rFonts w:hint="eastAsia" w:ascii="Times New Roman" w:hAnsi="Times New Roman" w:eastAsia="仿宋_GB2312" w:cs="Times New Roman"/>
              <w:i w:val="0"/>
              <w:iCs w:val="0"/>
              <w:caps w:val="0"/>
              <w:spacing w:val="0"/>
              <w:kern w:val="2"/>
              <w:sz w:val="32"/>
              <w:szCs w:val="32"/>
              <w:shd w:val="clear"/>
              <w:lang w:val="en-US" w:eastAsia="zh-CN" w:bidi="ar-SA"/>
            </w:rPr>
            <w:delText>；</w:delText>
          </w:r>
        </w:del>
      </w:ins>
      <w:del w:id="315" w:author="陈玉梅" w:date="2026-09-18T14:25:20Z">
        <w:r>
          <w:rPr>
            <w:rFonts w:hint="default" w:ascii="Times New Roman" w:hAnsi="Times New Roman" w:eastAsia="仿宋_GB2312" w:cs="Times New Roman"/>
            <w:i w:val="0"/>
            <w:iCs w:val="0"/>
            <w:caps w:val="0"/>
            <w:spacing w:val="0"/>
            <w:kern w:val="2"/>
            <w:sz w:val="32"/>
            <w:szCs w:val="32"/>
            <w:shd w:val="clear"/>
            <w:lang w:val="en-US" w:eastAsia="zh-CN" w:bidi="ar-SA"/>
          </w:rPr>
          <w:delText>塑造专业权威的第三方检测品牌形象</w:delText>
        </w:r>
      </w:del>
    </w:p>
    <w:p w14:paraId="0BA2FD99">
      <w:pPr>
        <w:spacing w:line="560" w:lineRule="exact"/>
        <w:ind w:firstLine="640" w:firstLineChars="200"/>
        <w:rPr>
          <w:del w:id="316" w:author="陈玉梅" w:date="2026-09-18T14:25:20Z"/>
          <w:rFonts w:hint="default" w:ascii="Times New Roman" w:hAnsi="Times New Roman" w:eastAsia="仿宋_GB2312" w:cs="Times New Roman"/>
          <w:i w:val="0"/>
          <w:iCs w:val="0"/>
          <w:caps w:val="0"/>
          <w:spacing w:val="0"/>
          <w:kern w:val="2"/>
          <w:sz w:val="32"/>
          <w:szCs w:val="32"/>
          <w:shd w:val="clear"/>
          <w:lang w:val="en-US" w:eastAsia="zh-CN" w:bidi="ar-SA"/>
        </w:rPr>
      </w:pPr>
      <w:del w:id="317" w:author="陈玉梅" w:date="2026-09-18T14:25:20Z">
        <w:r>
          <w:rPr>
            <w:rFonts w:hint="default" w:ascii="Times New Roman" w:hAnsi="Times New Roman" w:eastAsia="仿宋_GB2312" w:cs="Times New Roman"/>
            <w:i w:val="0"/>
            <w:iCs w:val="0"/>
            <w:caps w:val="0"/>
            <w:spacing w:val="0"/>
            <w:kern w:val="2"/>
            <w:sz w:val="32"/>
            <w:szCs w:val="32"/>
            <w:shd w:val="clear"/>
            <w:lang w:val="en-US" w:eastAsia="zh-CN" w:bidi="ar-SA"/>
          </w:rPr>
          <w:delText>作为专业的第三方检测机构，公信力与专业度是企业的核心资产。当前，公众及监管机构对食品安全的关注度极高。通过在主流网络平台进行规范、专业的数据投放与内容输出，不仅能展示公司在食品检测领域的技术实力与资质优势，还能在社会层面树立“科学、公正、准确”的品牌形象。这种数字化形象的塑造，是公司在激烈的市场竞争中区别于小型检测机构、赢得客户长期信赖的关键举措。</w:delText>
        </w:r>
      </w:del>
    </w:p>
    <w:p w14:paraId="06222FA8">
      <w:pPr>
        <w:spacing w:line="560" w:lineRule="exact"/>
        <w:ind w:firstLine="640" w:firstLineChars="200"/>
        <w:rPr>
          <w:del w:id="318" w:author="陈玉梅" w:date="2026-09-18T14:25:20Z"/>
          <w:rFonts w:hint="default" w:ascii="Times New Roman" w:hAnsi="Times New Roman" w:eastAsia="仿宋_GB2312" w:cs="Times New Roman"/>
          <w:i w:val="0"/>
          <w:iCs w:val="0"/>
          <w:caps w:val="0"/>
          <w:spacing w:val="0"/>
          <w:kern w:val="2"/>
          <w:sz w:val="32"/>
          <w:szCs w:val="32"/>
          <w:shd w:val="clear"/>
          <w:lang w:val="en-US" w:eastAsia="zh-CN" w:bidi="ar-SA"/>
        </w:rPr>
      </w:pPr>
      <w:del w:id="319" w:author="陈玉梅" w:date="2026-09-18T14:25:20Z">
        <w:r>
          <w:rPr>
            <w:rFonts w:hint="default" w:ascii="Times New Roman" w:hAnsi="Times New Roman" w:eastAsia="仿宋_GB2312" w:cs="Times New Roman"/>
            <w:i w:val="0"/>
            <w:iCs w:val="0"/>
            <w:caps w:val="0"/>
            <w:spacing w:val="0"/>
            <w:kern w:val="2"/>
            <w:sz w:val="32"/>
            <w:szCs w:val="32"/>
            <w:shd w:val="clear"/>
            <w:lang w:val="en-US" w:eastAsia="zh-CN" w:bidi="ar-SA"/>
          </w:rPr>
          <w:delText>4.弥补传统营销短板，实现降本增效的精准推广</w:delText>
        </w:r>
      </w:del>
    </w:p>
    <w:p w14:paraId="3E1F81A1">
      <w:pPr>
        <w:spacing w:line="560" w:lineRule="exact"/>
        <w:ind w:firstLine="640" w:firstLineChars="200"/>
        <w:rPr>
          <w:del w:id="320" w:author="陈玉梅" w:date="2026-09-18T14:25:20Z"/>
          <w:rFonts w:hint="default" w:ascii="Times New Roman" w:hAnsi="Times New Roman" w:eastAsia="仿宋_GB2312" w:cs="Times New Roman"/>
          <w:i w:val="0"/>
          <w:iCs w:val="0"/>
          <w:caps w:val="0"/>
          <w:spacing w:val="0"/>
          <w:kern w:val="2"/>
          <w:sz w:val="32"/>
          <w:szCs w:val="32"/>
          <w:shd w:val="clear"/>
          <w:lang w:val="en-US" w:eastAsia="zh-CN" w:bidi="ar-SA"/>
        </w:rPr>
      </w:pPr>
      <w:del w:id="321" w:author="陈玉梅" w:date="2026-09-18T14:25:20Z">
        <w:r>
          <w:rPr>
            <w:rFonts w:hint="default" w:ascii="Times New Roman" w:hAnsi="Times New Roman" w:eastAsia="仿宋_GB2312" w:cs="Times New Roman"/>
            <w:i w:val="0"/>
            <w:iCs w:val="0"/>
            <w:caps w:val="0"/>
            <w:spacing w:val="0"/>
            <w:kern w:val="2"/>
            <w:sz w:val="32"/>
            <w:szCs w:val="32"/>
            <w:shd w:val="clear"/>
            <w:lang w:val="en-US" w:eastAsia="zh-CN" w:bidi="ar-SA"/>
          </w:rPr>
          <w:delText>相比于传统线下广告（如户外大牌、纸质物料）的高昂成本与难以量化的效果，线上数据投放具有“数据可追踪、效果可量化、预算可灵活调控”的显著优势。采购专业的线上数字营销服务，能够根据公司的实际业务淡旺季和中标项目分布，灵活调整投放渠道与预算分配，确保每一分营销费用都花在刀刃上，实现品牌宣传与成本控制的双重优化。</w:delText>
        </w:r>
      </w:del>
    </w:p>
    <w:p w14:paraId="0D256888">
      <w:pPr>
        <w:pageBreakBefore w:val="0"/>
        <w:widowControl w:val="0"/>
        <w:kinsoku/>
        <w:overflowPunct/>
        <w:topLinePunct w:val="0"/>
        <w:autoSpaceDE/>
        <w:autoSpaceDN/>
        <w:bidi w:val="0"/>
        <w:spacing w:line="560" w:lineRule="exact"/>
        <w:ind w:firstLine="640" w:firstLineChars="200"/>
        <w:outlineLvl w:val="0"/>
        <w:rPr>
          <w:del w:id="322" w:author="陈玉梅" w:date="2026-09-18T14:25:20Z"/>
          <w:rFonts w:hint="default" w:ascii="楷体" w:hAnsi="楷体" w:eastAsia="楷体" w:cs="楷体"/>
          <w:color w:val="auto"/>
          <w:sz w:val="32"/>
          <w:szCs w:val="32"/>
          <w:highlight w:val="none"/>
          <w:lang w:val="en-US"/>
        </w:rPr>
      </w:pPr>
      <w:del w:id="323" w:author="陈玉梅" w:date="2026-09-18T14:25:20Z">
        <w:r>
          <w:rPr>
            <w:rFonts w:hint="eastAsia" w:ascii="Times New Roman" w:hAnsi="Times New Roman" w:eastAsia="黑体" w:cs="Times New Roman"/>
            <w:color w:val="auto"/>
            <w:sz w:val="32"/>
            <w:szCs w:val="32"/>
            <w:highlight w:val="none"/>
            <w:lang w:val="en-US" w:eastAsia="zh-CN"/>
          </w:rPr>
          <w:delText>二</w:delText>
        </w:r>
      </w:del>
      <w:del w:id="324" w:author="陈玉梅" w:date="2026-09-18T14:25:20Z">
        <w:r>
          <w:rPr>
            <w:rFonts w:ascii="Times New Roman" w:hAnsi="Times New Roman" w:eastAsia="黑体" w:cs="Times New Roman"/>
            <w:color w:val="auto"/>
            <w:sz w:val="32"/>
            <w:szCs w:val="32"/>
            <w:highlight w:val="none"/>
          </w:rPr>
          <w:delText>、</w:delText>
        </w:r>
      </w:del>
      <w:del w:id="325" w:author="陈玉梅" w:date="2026-09-18T14:25:20Z">
        <w:bookmarkStart w:id="0" w:name="_Toc28059"/>
        <w:bookmarkStart w:id="1" w:name="_Toc9867"/>
        <w:r>
          <w:rPr>
            <w:rFonts w:hint="eastAsia" w:ascii="Times New Roman" w:hAnsi="Times New Roman" w:eastAsia="黑体" w:cs="Times New Roman"/>
            <w:color w:val="auto"/>
            <w:sz w:val="32"/>
            <w:szCs w:val="32"/>
            <w:highlight w:val="none"/>
            <w:lang w:val="en-US" w:eastAsia="zh-CN"/>
          </w:rPr>
          <w:delText>采购项目</w:delText>
        </w:r>
        <w:bookmarkEnd w:id="0"/>
        <w:bookmarkEnd w:id="1"/>
        <w:r>
          <w:rPr>
            <w:rFonts w:hint="eastAsia" w:ascii="Times New Roman" w:hAnsi="Times New Roman" w:eastAsia="黑体" w:cs="Times New Roman"/>
            <w:color w:val="auto"/>
            <w:sz w:val="32"/>
            <w:szCs w:val="32"/>
            <w:highlight w:val="none"/>
            <w:lang w:val="en-US" w:eastAsia="zh-CN"/>
          </w:rPr>
          <w:delText>的可行性</w:delText>
        </w:r>
      </w:del>
    </w:p>
    <w:p w14:paraId="576522DE">
      <w:pPr>
        <w:spacing w:line="560" w:lineRule="exact"/>
        <w:ind w:firstLine="640" w:firstLineChars="200"/>
        <w:rPr>
          <w:ins w:id="327" w:author="杨妹儿 (^_^)" w:date="2026-09-10T10:19:24Z"/>
          <w:del w:id="328" w:author="陈玉梅" w:date="2026-09-18T14:25:20Z"/>
          <w:rFonts w:ascii="Times New Roman" w:hAnsi="Times New Roman" w:eastAsia="仿宋_GB2312" w:cs="Times New Roman"/>
          <w:sz w:val="32"/>
          <w:szCs w:val="32"/>
          <w:rPrChange w:id="329" w:author="杨妹儿 (^_^)" w:date="2026-09-10T10:19:30Z">
            <w:rPr>
              <w:ins w:id="330" w:author="杨妹儿 (^_^)" w:date="2026-09-10T10:19:24Z"/>
              <w:del w:id="331" w:author="陈玉梅" w:date="2026-09-18T14:25:20Z"/>
            </w:rPr>
          </w:rPrChange>
        </w:rPr>
        <w:pPrChange w:id="326" w:author="杨妹儿 (^_^)" w:date="2026-09-10T10:19:30Z">
          <w:pPr/>
        </w:pPrChange>
      </w:pPr>
      <w:del w:id="332" w:author="陈玉梅" w:date="2026-09-18T14:25:20Z">
        <w:r>
          <w:rPr>
            <w:rFonts w:hint="default" w:ascii="Times New Roman" w:hAnsi="Times New Roman" w:eastAsia="仿宋_GB2312" w:cs="Times New Roman"/>
            <w:bCs w:val="0"/>
            <w:sz w:val="32"/>
            <w:szCs w:val="32"/>
          </w:rPr>
          <w:delText>随着抖音商业化生态的日益成熟，其早已突破了单纯的娱乐属性，成为企业获取精准商业线索的核心阵地。抖音平台内置的“巨量引擎”</w:delText>
        </w:r>
      </w:del>
      <w:del w:id="333" w:author="陈玉梅" w:date="2026-09-18T14:25:20Z">
        <w:r>
          <w:rPr>
            <w:rFonts w:hint="default" w:ascii="Times New Roman" w:hAnsi="Times New Roman" w:eastAsia="仿宋_GB2312" w:cs="Times New Roman"/>
            <w:bCs w:val="0"/>
            <w:sz w:val="32"/>
            <w:szCs w:val="32"/>
            <w:lang w:val="en-US" w:eastAsia="zh-CN"/>
          </w:rPr>
          <w:delText>数字推广</w:delText>
        </w:r>
      </w:del>
      <w:del w:id="334" w:author="陈玉梅" w:date="2026-09-18T14:25:20Z">
        <w:r>
          <w:rPr>
            <w:rFonts w:hint="default" w:ascii="Times New Roman" w:hAnsi="Times New Roman" w:eastAsia="仿宋_GB2312" w:cs="Times New Roman"/>
            <w:bCs w:val="0"/>
            <w:sz w:val="32"/>
            <w:szCs w:val="32"/>
          </w:rPr>
          <w:delText>系统拥有强大的数据算法，能够基于用户的地域、年龄、职业属性、兴趣标签及搜索行为等多维数据，精准锁定四川省内有食品检测、水质检测、环境检测等潜在需求的B端决策者（如食品厂负责人、餐饮连锁管理者、政府相关人员等）。通过委托</w:delText>
        </w:r>
      </w:del>
      <w:del w:id="335" w:author="陈玉梅" w:date="2026-09-18T14:25:20Z">
        <w:r>
          <w:rPr>
            <w:rFonts w:hint="default" w:ascii="Times New Roman" w:hAnsi="Times New Roman" w:eastAsia="仿宋_GB2312" w:cs="Times New Roman"/>
            <w:bCs w:val="0"/>
            <w:sz w:val="32"/>
            <w:szCs w:val="32"/>
            <w:lang w:val="en-US" w:eastAsia="zh-CN"/>
          </w:rPr>
          <w:delText>专业</w:delText>
        </w:r>
      </w:del>
      <w:del w:id="336" w:author="陈玉梅" w:date="2026-09-18T14:25:20Z">
        <w:r>
          <w:rPr>
            <w:rFonts w:hint="default" w:ascii="Times New Roman" w:hAnsi="Times New Roman" w:eastAsia="仿宋_GB2312" w:cs="Times New Roman"/>
            <w:bCs w:val="0"/>
            <w:sz w:val="32"/>
            <w:szCs w:val="32"/>
          </w:rPr>
          <w:delText>服务商，在后台进行广告账户的批量充值、oCPM智能出价策略配置、人群定向</w:delText>
        </w:r>
      </w:del>
      <w:del w:id="337" w:author="陈玉梅" w:date="2026-09-18T14:25:20Z">
        <w:r>
          <w:rPr>
            <w:rFonts w:hint="default" w:ascii="Times New Roman" w:hAnsi="Times New Roman" w:eastAsia="仿宋_GB2312" w:cs="Times New Roman"/>
            <w:bCs w:val="0"/>
            <w:sz w:val="32"/>
            <w:szCs w:val="32"/>
            <w:lang w:val="en-US" w:eastAsia="zh-CN"/>
          </w:rPr>
          <w:delText>包含</w:delText>
        </w:r>
      </w:del>
      <w:del w:id="338" w:author="陈玉梅" w:date="2026-09-18T14:25:20Z">
        <w:r>
          <w:rPr>
            <w:rFonts w:hint="default" w:ascii="Times New Roman" w:hAnsi="Times New Roman" w:eastAsia="仿宋_GB2312" w:cs="Times New Roman"/>
            <w:bCs w:val="0"/>
            <w:sz w:val="32"/>
            <w:szCs w:val="32"/>
          </w:rPr>
          <w:delText>校准以及表单组件的上线与调试，能够实现从“广告展示”到“用户留资”的全链路数据闭环。服务商仅需利用平台已有的标准化投放工具，即可完成对目标人群的精准触达与线索收集。此模式操作简便、数据可追溯，极</w:delText>
        </w:r>
      </w:del>
      <w:del w:id="339" w:author="陈玉梅" w:date="2026-09-18T14:25:20Z">
        <w:r>
          <w:rPr>
            <w:rFonts w:hint="default" w:ascii="Times New Roman" w:hAnsi="Times New Roman" w:eastAsia="仿宋_GB2312" w:cs="Times New Roman"/>
            <w:bCs w:val="0"/>
            <w:sz w:val="32"/>
            <w:szCs w:val="32"/>
            <w:lang w:eastAsia="zh-CN"/>
          </w:rPr>
          <w:delText>大地</w:delText>
        </w:r>
      </w:del>
      <w:del w:id="340" w:author="陈玉梅" w:date="2026-09-18T14:25:20Z">
        <w:r>
          <w:rPr>
            <w:rFonts w:hint="default" w:ascii="Times New Roman" w:hAnsi="Times New Roman" w:eastAsia="仿宋_GB2312" w:cs="Times New Roman"/>
            <w:bCs w:val="0"/>
            <w:sz w:val="32"/>
            <w:szCs w:val="32"/>
          </w:rPr>
          <w:delText>降低了前端内容制作的门槛与成本。服务核心为“广告账户充值管理 + oCPM投放执行 + 线索数据交付”。</w:delText>
        </w:r>
      </w:del>
      <w:ins w:id="341" w:author="杨妹儿 (^_^)" w:date="2026-09-10T10:19:24Z">
        <w:del w:id="342" w:author="陈玉梅" w:date="2026-09-18T14:25:20Z">
          <w:r>
            <w:rPr>
              <w:rFonts w:hint="default" w:ascii="Times New Roman" w:hAnsi="Times New Roman" w:eastAsia="仿宋_GB2312" w:cs="Times New Roman"/>
              <w:sz w:val="32"/>
              <w:szCs w:val="32"/>
              <w:rPrChange w:id="343" w:author="杨妹儿 (^_^)" w:date="2026-09-10T10:19:30Z">
                <w:rPr>
                  <w:rFonts w:hint="eastAsia"/>
                </w:rPr>
              </w:rPrChange>
            </w:rPr>
            <w:delText>我国经济的快速发展，企业对人力资源的需求日益增加，而传统的企业人力资源管理模式已无法满足现代企业的需求。一方面，企业面临着人才竞争加剧、招聘难度大、成本高等问题；另一方面，企业内部人力资源部门的工作量不断增大，效率低下，难以适应企业快速发展的需要。在这种背景下，人力资源外包</w:delText>
          </w:r>
        </w:del>
      </w:ins>
      <w:ins w:id="346" w:author="杨妹儿 (^_^)" w:date="2026-09-10T10:19:24Z">
        <w:del w:id="347" w:author="陈玉梅" w:date="2026-09-18T14:25:20Z">
          <w:r>
            <w:rPr>
              <w:rFonts w:hint="default" w:ascii="Times New Roman" w:hAnsi="Times New Roman" w:eastAsia="仿宋_GB2312" w:cs="Times New Roman"/>
              <w:sz w:val="32"/>
              <w:szCs w:val="32"/>
              <w:lang w:eastAsia="zh-CN"/>
              <w:rPrChange w:id="348" w:author="杨妹儿 (^_^)" w:date="2026-09-10T10:19:30Z">
                <w:rPr>
                  <w:rFonts w:hint="eastAsia"/>
                  <w:lang w:eastAsia="zh-CN"/>
                </w:rPr>
              </w:rPrChange>
            </w:rPr>
            <w:delText>、</w:delText>
          </w:r>
        </w:del>
      </w:ins>
      <w:ins w:id="351" w:author="杨妹儿 (^_^)" w:date="2026-09-10T10:19:24Z">
        <w:del w:id="352" w:author="陈玉梅" w:date="2026-09-18T14:25:20Z">
          <w:r>
            <w:rPr>
              <w:rFonts w:hint="default" w:ascii="Times New Roman" w:hAnsi="Times New Roman" w:eastAsia="仿宋_GB2312" w:cs="Times New Roman"/>
              <w:sz w:val="32"/>
              <w:szCs w:val="32"/>
              <w:lang w:val="en-US" w:eastAsia="zh-CN"/>
              <w:rPrChange w:id="353" w:author="杨妹儿 (^_^)" w:date="2026-09-10T10:19:30Z">
                <w:rPr>
                  <w:rFonts w:hint="eastAsia"/>
                  <w:lang w:val="en-US" w:eastAsia="zh-CN"/>
                </w:rPr>
              </w:rPrChange>
            </w:rPr>
            <w:delText>劳务派遣服务</w:delText>
          </w:r>
        </w:del>
      </w:ins>
      <w:ins w:id="356" w:author="杨妹儿 (^_^)" w:date="2026-09-10T10:19:24Z">
        <w:del w:id="357" w:author="陈玉梅" w:date="2026-09-18T14:25:20Z">
          <w:r>
            <w:rPr>
              <w:rFonts w:hint="default" w:ascii="Times New Roman" w:hAnsi="Times New Roman" w:eastAsia="仿宋_GB2312" w:cs="Times New Roman"/>
              <w:sz w:val="32"/>
              <w:szCs w:val="32"/>
              <w:rPrChange w:id="358" w:author="杨妹儿 (^_^)" w:date="2026-09-10T10:19:30Z">
                <w:rPr>
                  <w:rFonts w:hint="eastAsia"/>
                </w:rPr>
              </w:rPrChange>
            </w:rPr>
            <w:delText>作为一种新型的管理模式，逐渐受到企业的</w:delText>
          </w:r>
        </w:del>
      </w:ins>
      <w:ins w:id="361" w:author="杨妹儿 (^_^)" w:date="2026-09-10T10:19:24Z">
        <w:del w:id="362" w:author="陈玉梅" w:date="2026-09-18T14:25:20Z">
          <w:r>
            <w:rPr>
              <w:rFonts w:hint="default" w:ascii="Times New Roman" w:hAnsi="Times New Roman" w:eastAsia="仿宋_GB2312" w:cs="Times New Roman"/>
              <w:sz w:val="32"/>
              <w:szCs w:val="32"/>
              <w:lang w:val="en-US" w:eastAsia="zh-CN"/>
              <w:rPrChange w:id="363" w:author="杨妹儿 (^_^)" w:date="2026-09-10T10:19:30Z">
                <w:rPr>
                  <w:rFonts w:hint="eastAsia"/>
                  <w:lang w:val="en-US" w:eastAsia="zh-CN"/>
                </w:rPr>
              </w:rPrChange>
            </w:rPr>
            <w:delText>青睐</w:delText>
          </w:r>
        </w:del>
      </w:ins>
      <w:ins w:id="366" w:author="杨妹儿 (^_^)" w:date="2026-09-10T10:19:24Z">
        <w:del w:id="367" w:author="陈玉梅" w:date="2026-09-18T14:25:20Z">
          <w:r>
            <w:rPr>
              <w:rFonts w:hint="default" w:ascii="Times New Roman" w:hAnsi="Times New Roman" w:eastAsia="仿宋_GB2312" w:cs="Times New Roman"/>
              <w:sz w:val="32"/>
              <w:szCs w:val="32"/>
              <w:rPrChange w:id="368" w:author="杨妹儿 (^_^)" w:date="2026-09-10T10:19:30Z">
                <w:rPr>
                  <w:rFonts w:hint="eastAsia"/>
                </w:rPr>
              </w:rPrChange>
            </w:rPr>
            <w:delText>。</w:delText>
          </w:r>
        </w:del>
      </w:ins>
    </w:p>
    <w:p w14:paraId="4F23A53C">
      <w:pPr>
        <w:spacing w:line="560" w:lineRule="exact"/>
        <w:ind w:firstLine="640" w:firstLineChars="200"/>
        <w:rPr>
          <w:del w:id="371" w:author="陈玉梅" w:date="2026-09-18T14:25:20Z"/>
          <w:rFonts w:hint="default" w:ascii="Times New Roman" w:hAnsi="Times New Roman" w:eastAsia="仿宋_GB2312" w:cs="Times New Roman"/>
          <w:bCs w:val="0"/>
          <w:sz w:val="32"/>
          <w:szCs w:val="32"/>
        </w:rPr>
      </w:pPr>
    </w:p>
    <w:p w14:paraId="09FF9789">
      <w:pPr>
        <w:spacing w:line="560" w:lineRule="exact"/>
        <w:ind w:firstLine="640" w:firstLineChars="200"/>
        <w:rPr>
          <w:del w:id="372" w:author="陈玉梅" w:date="2026-09-18T14:25:20Z"/>
          <w:rFonts w:hint="default" w:ascii="Times New Roman" w:hAnsi="Times New Roman" w:eastAsia="仿宋_GB2312" w:cs="Times New Roman"/>
          <w:bCs w:val="0"/>
          <w:sz w:val="32"/>
          <w:szCs w:val="32"/>
          <w:lang w:val="en-US" w:eastAsia="zh-CN"/>
        </w:rPr>
      </w:pPr>
      <w:del w:id="373" w:author="陈玉梅" w:date="2026-09-18T14:25:20Z">
        <w:r>
          <w:rPr>
            <w:rFonts w:hint="default" w:ascii="Times New Roman" w:hAnsi="Times New Roman" w:eastAsia="仿宋_GB2312" w:cs="Times New Roman"/>
            <w:bCs w:val="0"/>
            <w:sz w:val="32"/>
            <w:szCs w:val="32"/>
            <w:lang w:val="en-US" w:eastAsia="zh-CN"/>
          </w:rPr>
          <w:delText>成本控制方面，抖音数据投放具有极高的灵活性，公司可以根据近期的中标区域或重点拓展的业务板块，随时调整投放的地域范围和预算金额。采用“智能千次转化出价（oCPM）”的计费模式，能够有效控制单条线索的成本，确保每一笔营销投入都能带来实实在在的业务询盘，项目落地风险低，投资回报率（ROI）清晰可见。</w:delText>
        </w:r>
      </w:del>
    </w:p>
    <w:p w14:paraId="34237511">
      <w:pPr>
        <w:pageBreakBefore w:val="0"/>
        <w:widowControl w:val="0"/>
        <w:kinsoku/>
        <w:overflowPunct/>
        <w:topLinePunct w:val="0"/>
        <w:autoSpaceDE/>
        <w:autoSpaceDN/>
        <w:bidi w:val="0"/>
        <w:spacing w:line="560" w:lineRule="exact"/>
        <w:ind w:firstLine="640" w:firstLineChars="200"/>
        <w:outlineLvl w:val="0"/>
        <w:rPr>
          <w:del w:id="374" w:author="陈玉梅" w:date="2026-09-18T14:25:20Z"/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</w:pPr>
      <w:del w:id="375" w:author="陈玉梅" w:date="2026-09-18T14:25:20Z">
        <w:r>
          <w:rPr>
            <w:rFonts w:hint="eastAsia" w:ascii="Times New Roman" w:hAnsi="Times New Roman" w:eastAsia="黑体" w:cs="Times New Roman"/>
            <w:color w:val="auto"/>
            <w:sz w:val="32"/>
            <w:szCs w:val="32"/>
            <w:highlight w:val="none"/>
            <w:lang w:val="en-US" w:eastAsia="zh-CN"/>
          </w:rPr>
          <w:delText>三、采购项目基本情况</w:delText>
        </w:r>
      </w:del>
    </w:p>
    <w:p w14:paraId="4472C139">
      <w:pPr>
        <w:numPr>
          <w:ilvl w:val="0"/>
          <w:numId w:val="0"/>
        </w:numPr>
        <w:spacing w:line="560" w:lineRule="exact"/>
        <w:ind w:left="420" w:leftChars="200" w:firstLine="420" w:firstLineChars="0"/>
        <w:jc w:val="left"/>
        <w:rPr>
          <w:del w:id="376" w:author="陈玉梅" w:date="2026-09-18T14:25:20Z"/>
          <w:rFonts w:hint="default" w:ascii="楷体_GB2312" w:hAnsi="楷体_GB2312" w:eastAsia="楷体_GB2312" w:cs="楷体_GB2312"/>
          <w:bCs w:val="0"/>
          <w:color w:val="auto"/>
          <w:sz w:val="32"/>
          <w:szCs w:val="32"/>
          <w:highlight w:val="none"/>
        </w:rPr>
      </w:pPr>
      <w:del w:id="377" w:author="陈玉梅" w:date="2026-09-18T14:25:20Z">
        <w:r>
          <w:rPr>
            <w:rFonts w:hint="default" w:ascii="楷体_GB2312" w:hAnsi="楷体_GB2312" w:eastAsia="楷体_GB2312" w:cs="楷体_GB2312"/>
            <w:bCs w:val="0"/>
            <w:color w:val="auto"/>
            <w:sz w:val="32"/>
            <w:szCs w:val="32"/>
            <w:highlight w:val="none"/>
          </w:rPr>
          <w:delText>（</w:delText>
        </w:r>
      </w:del>
      <w:del w:id="378" w:author="陈玉梅" w:date="2026-09-18T14:25:20Z">
        <w:r>
          <w:rPr>
            <w:rFonts w:hint="eastAsia" w:ascii="楷体_GB2312" w:hAnsi="楷体_GB2312" w:eastAsia="楷体_GB2312" w:cs="楷体_GB2312"/>
            <w:bCs w:val="0"/>
            <w:color w:val="auto"/>
            <w:sz w:val="32"/>
            <w:szCs w:val="32"/>
            <w:highlight w:val="none"/>
            <w:lang w:val="en-US" w:eastAsia="zh-CN"/>
          </w:rPr>
          <w:delText>一</w:delText>
        </w:r>
      </w:del>
      <w:del w:id="379" w:author="陈玉梅" w:date="2026-09-18T14:25:20Z">
        <w:r>
          <w:rPr>
            <w:rFonts w:hint="default" w:ascii="楷体_GB2312" w:hAnsi="楷体_GB2312" w:eastAsia="楷体_GB2312" w:cs="楷体_GB2312"/>
            <w:bCs w:val="0"/>
            <w:color w:val="auto"/>
            <w:sz w:val="32"/>
            <w:szCs w:val="32"/>
            <w:highlight w:val="none"/>
          </w:rPr>
          <w:delText>）主要用途</w:delText>
        </w:r>
      </w:del>
    </w:p>
    <w:p w14:paraId="2025D12D">
      <w:pPr>
        <w:numPr>
          <w:ilvl w:val="0"/>
          <w:numId w:val="0"/>
        </w:numPr>
        <w:spacing w:line="560" w:lineRule="exact"/>
        <w:ind w:left="420" w:leftChars="200" w:firstLine="420" w:firstLineChars="0"/>
        <w:jc w:val="left"/>
        <w:rPr>
          <w:del w:id="380" w:author="陈玉梅" w:date="2026-09-18T14:25:20Z"/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  <w:del w:id="381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</w:rPr>
          <w:delText>通过采购专业的</w:delText>
        </w:r>
      </w:del>
      <w:del w:id="382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delText>数字营销</w:delText>
        </w:r>
      </w:del>
      <w:del w:id="383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</w:rPr>
          <w:delText>代理服务，</w:delText>
        </w:r>
      </w:del>
      <w:del w:id="384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delText>提升品牌在检测行业的网络声量与搜索权重，精准触达目标客户群体（如政府机构、食品生产企业等），并为公司承接更多政府民生工程、挖掘潜在客户提供强有力的品牌背书</w:delText>
        </w:r>
      </w:del>
      <w:del w:id="385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</w:rPr>
          <w:delText>。</w:delText>
        </w:r>
      </w:del>
    </w:p>
    <w:p w14:paraId="3B00C8B6">
      <w:pPr>
        <w:numPr>
          <w:ilvl w:val="-1"/>
          <w:numId w:val="0"/>
        </w:numPr>
        <w:spacing w:line="560" w:lineRule="exact"/>
        <w:ind w:left="0" w:leftChars="0" w:firstLine="640" w:firstLineChars="200"/>
        <w:jc w:val="left"/>
        <w:outlineLvl w:val="1"/>
        <w:rPr>
          <w:del w:id="386" w:author="陈玉梅" w:date="2026-09-18T14:25:20Z"/>
          <w:rFonts w:hint="default" w:ascii="楷体_GB2312" w:hAnsi="楷体_GB2312" w:eastAsia="楷体_GB2312" w:cs="楷体_GB2312"/>
          <w:bCs w:val="0"/>
          <w:color w:val="auto"/>
          <w:sz w:val="32"/>
          <w:szCs w:val="32"/>
          <w:highlight w:val="none"/>
        </w:rPr>
      </w:pPr>
      <w:del w:id="387" w:author="陈玉梅" w:date="2026-09-18T14:25:20Z">
        <w:r>
          <w:rPr>
            <w:rFonts w:hint="default" w:ascii="楷体_GB2312" w:hAnsi="楷体_GB2312" w:eastAsia="楷体_GB2312" w:cs="楷体_GB2312"/>
            <w:bCs w:val="0"/>
            <w:color w:val="auto"/>
            <w:sz w:val="32"/>
            <w:szCs w:val="32"/>
            <w:highlight w:val="none"/>
          </w:rPr>
          <w:delText>（</w:delText>
        </w:r>
      </w:del>
      <w:del w:id="388" w:author="陈玉梅" w:date="2026-09-18T14:25:20Z">
        <w:r>
          <w:rPr>
            <w:rFonts w:hint="eastAsia" w:ascii="楷体_GB2312" w:hAnsi="楷体_GB2312" w:eastAsia="楷体_GB2312" w:cs="楷体_GB2312"/>
            <w:bCs w:val="0"/>
            <w:color w:val="auto"/>
            <w:sz w:val="32"/>
            <w:szCs w:val="32"/>
            <w:highlight w:val="none"/>
            <w:lang w:val="en-US" w:eastAsia="zh-CN"/>
          </w:rPr>
          <w:delText>二</w:delText>
        </w:r>
      </w:del>
      <w:del w:id="389" w:author="陈玉梅" w:date="2026-09-18T14:25:20Z">
        <w:r>
          <w:rPr>
            <w:rFonts w:hint="default" w:ascii="楷体_GB2312" w:hAnsi="楷体_GB2312" w:eastAsia="楷体_GB2312" w:cs="楷体_GB2312"/>
            <w:bCs w:val="0"/>
            <w:color w:val="auto"/>
            <w:sz w:val="32"/>
            <w:szCs w:val="32"/>
            <w:highlight w:val="none"/>
          </w:rPr>
          <w:delText>）技术</w:delText>
        </w:r>
      </w:del>
      <w:del w:id="390" w:author="陈玉梅" w:date="2026-09-18T14:25:20Z">
        <w:r>
          <w:rPr>
            <w:rFonts w:hint="default" w:ascii="楷体_GB2312" w:hAnsi="楷体_GB2312" w:eastAsia="楷体_GB2312" w:cs="楷体_GB2312"/>
            <w:bCs w:val="0"/>
            <w:color w:val="auto"/>
            <w:sz w:val="32"/>
            <w:szCs w:val="32"/>
            <w:highlight w:val="none"/>
            <w:lang w:val="en-US" w:eastAsia="zh-CN"/>
          </w:rPr>
          <w:delText>服务</w:delText>
        </w:r>
      </w:del>
      <w:del w:id="391" w:author="陈玉梅" w:date="2026-09-18T14:25:20Z">
        <w:r>
          <w:rPr>
            <w:rFonts w:hint="default" w:ascii="楷体_GB2312" w:hAnsi="楷体_GB2312" w:eastAsia="楷体_GB2312" w:cs="楷体_GB2312"/>
            <w:bCs w:val="0"/>
            <w:color w:val="auto"/>
            <w:sz w:val="32"/>
            <w:szCs w:val="32"/>
            <w:highlight w:val="none"/>
          </w:rPr>
          <w:delText>要求</w:delText>
        </w:r>
      </w:del>
    </w:p>
    <w:p w14:paraId="72818375">
      <w:pPr>
        <w:widowControl w:val="0"/>
        <w:numPr>
          <w:ilvl w:val="1"/>
          <w:numId w:val="1"/>
        </w:numPr>
        <w:spacing w:line="560" w:lineRule="exact"/>
        <w:ind w:firstLine="640" w:firstLineChars="200"/>
        <w:jc w:val="left"/>
        <w:rPr>
          <w:del w:id="392" w:author="陈玉梅" w:date="2026-09-18T14:25:20Z"/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  <w:del w:id="393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delText>数字营销</w:delText>
        </w:r>
      </w:del>
      <w:del w:id="394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</w:rPr>
          <w:delText>账户开通与充值服务</w:delText>
        </w:r>
      </w:del>
    </w:p>
    <w:p w14:paraId="77E3280C">
      <w:pPr>
        <w:widowControl w:val="0"/>
        <w:numPr>
          <w:ilvl w:val="-1"/>
          <w:numId w:val="0"/>
        </w:numPr>
        <w:spacing w:line="560" w:lineRule="exact"/>
        <w:ind w:left="0" w:firstLine="640" w:firstLineChars="200"/>
        <w:jc w:val="left"/>
        <w:rPr>
          <w:del w:id="395" w:author="陈玉梅" w:date="2026-09-18T14:25:20Z"/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  <w:del w:id="396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</w:rPr>
          <w:delText>结合四川振兴检测科技股份有限公司的业务</w:delText>
        </w:r>
      </w:del>
      <w:del w:id="397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delText>情况</w:delText>
        </w:r>
      </w:del>
      <w:del w:id="398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</w:rPr>
          <w:delText>（如食品检测、农产品抽检、环境检测等），</w:delText>
        </w:r>
      </w:del>
      <w:del w:id="399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delText>供应商需</w:delText>
        </w:r>
      </w:del>
      <w:del w:id="400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</w:rPr>
          <w:delText>协助公司开通</w:delText>
        </w:r>
      </w:del>
      <w:del w:id="401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delText>推广账户</w:delText>
        </w:r>
      </w:del>
      <w:del w:id="402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eastAsia="zh-CN"/>
          </w:rPr>
          <w:delText>。公司根据投放计划，分批向</w:delText>
        </w:r>
      </w:del>
      <w:del w:id="403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delText>供应商</w:delText>
        </w:r>
      </w:del>
      <w:del w:id="404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eastAsia="zh-CN"/>
          </w:rPr>
          <w:delText>支付</w:delText>
        </w:r>
      </w:del>
      <w:del w:id="405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delText>数字营销</w:delText>
        </w:r>
      </w:del>
      <w:del w:id="406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eastAsia="zh-CN"/>
          </w:rPr>
          <w:delText>预付款，</w:delText>
        </w:r>
      </w:del>
      <w:del w:id="407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delText>供应商</w:delText>
        </w:r>
      </w:del>
      <w:del w:id="408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eastAsia="zh-CN"/>
          </w:rPr>
          <w:delText>在收到款项后</w:delText>
        </w:r>
      </w:del>
      <w:del w:id="409" w:author="陈玉梅" w:date="2026-09-18T14:25:20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  <w:highlight w:val="none"/>
            <w:lang w:val="en-US" w:eastAsia="zh-CN"/>
          </w:rPr>
          <w:delText>5</w:delText>
        </w:r>
      </w:del>
      <w:del w:id="410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eastAsia="zh-CN"/>
          </w:rPr>
          <w:delText>个工作日内，将该笔款项全额充值至公司指定的巨量引擎</w:delText>
        </w:r>
      </w:del>
      <w:del w:id="411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delText>数字营销</w:delText>
        </w:r>
      </w:del>
      <w:del w:id="412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eastAsia="zh-CN"/>
          </w:rPr>
          <w:delText>账户。</w:delText>
        </w:r>
      </w:del>
    </w:p>
    <w:p w14:paraId="6C2B1B06">
      <w:pPr>
        <w:widowControl w:val="0"/>
        <w:numPr>
          <w:ilvl w:val="1"/>
          <w:numId w:val="1"/>
        </w:numPr>
        <w:spacing w:line="560" w:lineRule="exact"/>
        <w:ind w:left="0" w:leftChars="0" w:firstLine="640" w:firstLineChars="200"/>
        <w:jc w:val="left"/>
        <w:rPr>
          <w:del w:id="413" w:author="陈玉梅" w:date="2026-09-18T14:25:20Z"/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  <w:del w:id="414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delText>数据投放服务数量</w:delText>
        </w:r>
      </w:del>
    </w:p>
    <w:p w14:paraId="7E813272">
      <w:pPr>
        <w:widowControl w:val="0"/>
        <w:numPr>
          <w:ilvl w:val="0"/>
          <w:numId w:val="0"/>
        </w:numPr>
        <w:spacing w:line="560" w:lineRule="exact"/>
        <w:ind w:firstLine="640" w:firstLineChars="200"/>
        <w:jc w:val="left"/>
        <w:rPr>
          <w:del w:id="415" w:author="陈玉梅" w:date="2026-09-18T14:25:20Z"/>
          <w:rFonts w:hint="default" w:ascii="仿宋_GB2312" w:hAnsi="仿宋_GB2312" w:cs="仿宋_GB2312" w:eastAsiaTheme="minorEastAsia"/>
          <w:bCs/>
          <w:color w:val="000000"/>
          <w:sz w:val="32"/>
          <w:szCs w:val="32"/>
          <w:lang w:val="en-US" w:eastAsia="zh-CN"/>
        </w:rPr>
      </w:pPr>
      <w:del w:id="416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highlight w:val="none"/>
            <w:lang w:val="en-US" w:eastAsia="zh-CN"/>
          </w:rPr>
          <w:delText>项目总曝光量不少于</w:delText>
        </w:r>
      </w:del>
      <w:del w:id="417" w:author="陈玉梅" w:date="2026-09-18T14:25:20Z">
        <w:r>
          <w:rPr>
            <w:rFonts w:hint="eastAsia" w:ascii="Times New Roman" w:hAnsi="Times New Roman" w:eastAsia="仿宋_GB2312" w:cs="Times New Roman"/>
            <w:bCs/>
            <w:color w:val="000000"/>
            <w:sz w:val="32"/>
            <w:szCs w:val="32"/>
            <w:highlight w:val="none"/>
            <w:lang w:val="en-US" w:eastAsia="zh-CN"/>
          </w:rPr>
          <w:delText>4500</w:delText>
        </w:r>
      </w:del>
      <w:del w:id="418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highlight w:val="none"/>
            <w:lang w:val="en-US" w:eastAsia="zh-CN"/>
          </w:rPr>
          <w:delText>万次。</w:delText>
        </w:r>
      </w:del>
    </w:p>
    <w:p w14:paraId="28D7A172">
      <w:pPr>
        <w:widowControl w:val="0"/>
        <w:numPr>
          <w:ilvl w:val="1"/>
          <w:numId w:val="1"/>
        </w:numPr>
        <w:spacing w:line="560" w:lineRule="exact"/>
        <w:ind w:left="0" w:leftChars="0" w:firstLine="640" w:firstLineChars="200"/>
        <w:jc w:val="left"/>
        <w:rPr>
          <w:del w:id="419" w:author="陈玉梅" w:date="2026-09-18T14:25:20Z"/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  <w:del w:id="420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delText>数据</w:delText>
        </w:r>
      </w:del>
      <w:del w:id="421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</w:rPr>
          <w:delText>投放</w:delText>
        </w:r>
      </w:del>
      <w:del w:id="422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delText>策略</w:delText>
        </w:r>
      </w:del>
    </w:p>
    <w:p w14:paraId="3EA2E17D">
      <w:pPr>
        <w:widowControl w:val="0"/>
        <w:numPr>
          <w:ilvl w:val="0"/>
          <w:numId w:val="0"/>
        </w:numPr>
        <w:spacing w:line="560" w:lineRule="exact"/>
        <w:ind w:firstLine="640" w:firstLineChars="200"/>
        <w:jc w:val="left"/>
        <w:rPr>
          <w:del w:id="423" w:author="陈玉梅" w:date="2026-09-18T14:25:20Z"/>
          <w:rFonts w:hint="eastAsia" w:ascii="仿宋_GB2312" w:hAnsi="仿宋_GB2312" w:eastAsia="仿宋_GB2312" w:cs="仿宋_GB2312"/>
          <w:bCs/>
          <w:color w:val="000000"/>
          <w:sz w:val="32"/>
          <w:szCs w:val="32"/>
          <w:highlight w:val="none"/>
        </w:rPr>
      </w:pPr>
      <w:del w:id="424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highlight w:val="none"/>
          </w:rPr>
          <w:delText>采用</w:delText>
        </w:r>
      </w:del>
      <w:del w:id="425" w:author="陈玉梅" w:date="2026-09-18T14:25:20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  <w:highlight w:val="none"/>
          </w:rPr>
          <w:delText>oCPM</w:delText>
        </w:r>
      </w:del>
      <w:del w:id="426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highlight w:val="none"/>
          </w:rPr>
          <w:delText>（</w:delText>
        </w:r>
      </w:del>
      <w:del w:id="427" w:author="陈玉梅" w:date="2026-09-18T14:25:20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  <w:highlight w:val="none"/>
          </w:rPr>
          <w:delText>Optimized Cost Per Mille</w:delText>
        </w:r>
      </w:del>
      <w:del w:id="428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highlight w:val="none"/>
          </w:rPr>
          <w:delText>，</w:delText>
        </w:r>
      </w:del>
      <w:del w:id="429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highlight w:val="none"/>
            <w:lang w:val="en-US" w:eastAsia="zh-CN"/>
          </w:rPr>
          <w:delText>智能</w:delText>
        </w:r>
      </w:del>
      <w:del w:id="430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highlight w:val="none"/>
          </w:rPr>
          <w:delText>千次</w:delText>
        </w:r>
      </w:del>
      <w:del w:id="431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highlight w:val="none"/>
            <w:lang w:val="en-US" w:eastAsia="zh-CN"/>
          </w:rPr>
          <w:delText>转化出价</w:delText>
        </w:r>
      </w:del>
      <w:del w:id="432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highlight w:val="none"/>
          </w:rPr>
          <w:delText>）的出价模式进行</w:delText>
        </w:r>
      </w:del>
      <w:del w:id="433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highlight w:val="none"/>
            <w:lang w:val="en-US" w:eastAsia="zh-CN"/>
          </w:rPr>
          <w:delText>数据</w:delText>
        </w:r>
      </w:del>
      <w:del w:id="434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highlight w:val="none"/>
          </w:rPr>
          <w:delText>投放。供应商需通过持续的账户优化、人群包校准及创意测试，确保</w:delText>
        </w:r>
      </w:del>
      <w:del w:id="435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highlight w:val="none"/>
            <w:lang w:val="en-US" w:eastAsia="zh-CN"/>
          </w:rPr>
          <w:delText>数据</w:delText>
        </w:r>
      </w:del>
      <w:del w:id="436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highlight w:val="none"/>
          </w:rPr>
          <w:delText>投放满足以下</w:delText>
        </w:r>
      </w:del>
      <w:del w:id="437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highlight w:val="none"/>
            <w:lang w:val="en-US" w:eastAsia="zh-CN"/>
          </w:rPr>
          <w:delText>条件</w:delText>
        </w:r>
      </w:del>
      <w:del w:id="438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highlight w:val="none"/>
          </w:rPr>
          <w:delText>：</w:delText>
        </w:r>
      </w:del>
    </w:p>
    <w:p w14:paraId="3CAFB9BF">
      <w:pPr>
        <w:widowControl w:val="0"/>
        <w:numPr>
          <w:ilvl w:val="2"/>
          <w:numId w:val="1"/>
        </w:numPr>
        <w:spacing w:line="560" w:lineRule="exact"/>
        <w:ind w:left="0" w:leftChars="0" w:firstLine="640" w:firstLineChars="200"/>
        <w:jc w:val="left"/>
        <w:rPr>
          <w:del w:id="439" w:author="陈玉梅" w:date="2026-09-18T14:25:20Z"/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  <w:del w:id="440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highlight w:val="none"/>
            <w:lang w:val="en-US" w:eastAsia="zh-CN"/>
          </w:rPr>
          <w:delText>振兴检测负责提出线上表单/问卷/留言模板中所需要包含的客户信息内容，由供应商负责对内容提出优化意见并完成表单等的设计、上线等工作</w:delText>
        </w:r>
      </w:del>
      <w:del w:id="441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delText>。</w:delText>
        </w:r>
      </w:del>
    </w:p>
    <w:p w14:paraId="6AE56E62">
      <w:pPr>
        <w:widowControl w:val="0"/>
        <w:numPr>
          <w:ilvl w:val="1"/>
          <w:numId w:val="1"/>
        </w:numPr>
        <w:spacing w:line="560" w:lineRule="exact"/>
        <w:ind w:left="0" w:leftChars="0" w:firstLine="640" w:firstLineChars="200"/>
        <w:jc w:val="left"/>
        <w:rPr>
          <w:del w:id="442" w:author="陈玉梅" w:date="2026-09-18T14:25:20Z"/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  <w:del w:id="443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</w:rPr>
          <w:delText>线索清洗与有效客户名单交付</w:delText>
        </w:r>
      </w:del>
    </w:p>
    <w:p w14:paraId="129F48F3">
      <w:pPr>
        <w:widowControl w:val="0"/>
        <w:numPr>
          <w:ilvl w:val="0"/>
          <w:numId w:val="0"/>
        </w:numPr>
        <w:spacing w:line="560" w:lineRule="exact"/>
        <w:ind w:firstLine="640" w:firstLineChars="200"/>
        <w:jc w:val="left"/>
        <w:rPr>
          <w:del w:id="444" w:author="陈玉梅" w:date="2026-09-18T14:25:20Z"/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  <w:del w:id="445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delText>服务</w:delText>
        </w:r>
      </w:del>
      <w:del w:id="446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</w:rPr>
          <w:delText>商不仅需负责前端的曝光与点击，还需对获取的原始线索进行初步的筛选与清洗（如剔除空号、明显无效信息等）。</w:delText>
        </w:r>
      </w:del>
      <w:del w:id="447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delText>有效客户名单需以电子表格的形式交付给公司，且至少</w:delText>
        </w:r>
      </w:del>
      <w:del w:id="448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highlight w:val="none"/>
            <w:lang w:val="en-US" w:eastAsia="zh-CN"/>
          </w:rPr>
          <w:delText>包含但不限于以下信息：单位/公司名称、联系人姓名、联系电话、所属领域/行业。</w:delText>
        </w:r>
      </w:del>
      <w:del w:id="449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</w:rPr>
          <w:delText>最终交付的</w:delText>
        </w:r>
      </w:del>
      <w:del w:id="450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delText>有效客户被定义为，</w:delText>
        </w:r>
      </w:del>
      <w:del w:id="451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</w:rPr>
          <w:delText>经核实能够成功接通且具备明确检测需求或潜在合作意向的客户</w:delText>
        </w:r>
      </w:del>
      <w:del w:id="452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eastAsia="zh-CN"/>
          </w:rPr>
          <w:delText>。</w:delText>
        </w:r>
      </w:del>
      <w:del w:id="453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delText>项目验收时，有效客户</w:delText>
        </w:r>
      </w:del>
      <w:del w:id="454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</w:rPr>
          <w:delText>名单数量，需占总</w:delText>
        </w:r>
      </w:del>
      <w:del w:id="455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delText>线</w:delText>
        </w:r>
      </w:del>
      <w:del w:id="456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</w:rPr>
          <w:delText>索数的</w:delText>
        </w:r>
      </w:del>
      <w:del w:id="457" w:author="陈玉梅" w:date="2026-09-18T14:25:20Z">
        <w:r>
          <w:rPr>
            <w:rFonts w:hint="eastAsia" w:ascii="Times New Roman" w:hAnsi="Times New Roman" w:eastAsia="仿宋_GB2312" w:cs="Times New Roman"/>
            <w:bCs/>
            <w:color w:val="000000"/>
            <w:sz w:val="32"/>
            <w:szCs w:val="32"/>
            <w:highlight w:val="none"/>
            <w:lang w:val="en-US" w:eastAsia="zh-CN"/>
          </w:rPr>
          <w:delText>2</w:delText>
        </w:r>
      </w:del>
      <w:del w:id="458" w:author="陈玉梅" w:date="2026-09-18T14:25:20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  <w:highlight w:val="none"/>
          </w:rPr>
          <w:delText>0%</w:delText>
        </w:r>
      </w:del>
      <w:del w:id="459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</w:rPr>
          <w:delText>以上</w:delText>
        </w:r>
      </w:del>
      <w:del w:id="460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eastAsia="zh-CN"/>
          </w:rPr>
          <w:delText>，</w:delText>
        </w:r>
      </w:del>
      <w:del w:id="461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delText>总线索数不低于</w:delText>
        </w:r>
      </w:del>
      <w:del w:id="462" w:author="陈玉梅" w:date="2026-09-18T14:25:20Z">
        <w:r>
          <w:rPr>
            <w:rFonts w:hint="eastAsia" w:ascii="Times New Roman" w:hAnsi="Times New Roman" w:eastAsia="仿宋_GB2312" w:cs="Times New Roman"/>
            <w:bCs/>
            <w:color w:val="000000"/>
            <w:sz w:val="32"/>
            <w:szCs w:val="32"/>
            <w:lang w:val="en-US" w:eastAsia="zh-CN"/>
          </w:rPr>
          <w:delText>60</w:delText>
        </w:r>
      </w:del>
      <w:del w:id="463" w:author="陈玉梅" w:date="2026-09-18T14:25:20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  <w:lang w:val="en-US" w:eastAsia="zh-CN"/>
          </w:rPr>
          <w:delText>00</w:delText>
        </w:r>
      </w:del>
      <w:del w:id="464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delText>条</w:delText>
        </w:r>
      </w:del>
      <w:del w:id="465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</w:rPr>
          <w:delText>。</w:delText>
        </w:r>
      </w:del>
    </w:p>
    <w:p w14:paraId="73F11D8D">
      <w:pPr>
        <w:numPr>
          <w:ilvl w:val="-1"/>
          <w:numId w:val="0"/>
        </w:numPr>
        <w:spacing w:line="560" w:lineRule="exact"/>
        <w:ind w:left="0" w:leftChars="0" w:firstLine="640" w:firstLineChars="200"/>
        <w:jc w:val="left"/>
        <w:outlineLvl w:val="0"/>
        <w:rPr>
          <w:del w:id="467" w:author="陈玉梅" w:date="2026-09-18T14:25:20Z"/>
          <w:rFonts w:hint="eastAsia" w:ascii="Times New Roman" w:hAnsi="Times New Roman" w:eastAsia="黑体" w:cs="Times New Roman"/>
          <w:bCs w:val="0"/>
          <w:color w:val="auto"/>
          <w:sz w:val="32"/>
          <w:szCs w:val="32"/>
          <w:highlight w:val="none"/>
          <w:rPrChange w:id="468" w:author="杨妹儿 (^_^)" w:date="2026-09-10T10:21:40Z">
            <w:rPr>
              <w:del w:id="469" w:author="陈玉梅" w:date="2026-09-18T14:25:20Z"/>
              <w:rFonts w:hint="default" w:ascii="楷体_GB2312" w:hAnsi="楷体_GB2312" w:eastAsia="楷体_GB2312" w:cs="楷体_GB2312"/>
              <w:bCs w:val="0"/>
              <w:color w:val="auto"/>
              <w:sz w:val="32"/>
              <w:szCs w:val="32"/>
              <w:highlight w:val="none"/>
            </w:rPr>
          </w:rPrChange>
        </w:rPr>
        <w:pPrChange w:id="466" w:author="杨妹儿 (^_^)" w:date="2026-09-10T10:21:40Z">
          <w:pPr>
            <w:numPr>
              <w:ilvl w:val="-1"/>
              <w:numId w:val="0"/>
            </w:numPr>
            <w:spacing w:line="560" w:lineRule="exact"/>
            <w:ind w:left="0" w:leftChars="0" w:firstLine="640" w:firstLineChars="200"/>
            <w:jc w:val="left"/>
            <w:outlineLvl w:val="1"/>
          </w:pPr>
        </w:pPrChange>
      </w:pPr>
      <w:ins w:id="470" w:author="杨妹儿 (^_^)" w:date="2026-09-10T10:21:33Z">
        <w:del w:id="471" w:author="陈玉梅" w:date="2026-09-18T14:25:20Z">
          <w:r>
            <w:rPr>
              <w:rFonts w:hint="eastAsia" w:ascii="Times New Roman" w:hAnsi="Times New Roman" w:eastAsia="黑体" w:cs="Times New Roman"/>
              <w:bCs w:val="0"/>
              <w:color w:val="auto"/>
              <w:sz w:val="32"/>
              <w:szCs w:val="32"/>
              <w:highlight w:val="none"/>
              <w:lang w:val="en-US" w:eastAsia="zh-CN"/>
              <w:rPrChange w:id="472" w:author="杨妹儿 (^_^)" w:date="2026-09-10T10:21:40Z">
                <w:rPr>
                  <w:rFonts w:hint="eastAsia" w:ascii="楷体_GB2312" w:hAnsi="楷体_GB2312" w:eastAsia="楷体_GB2312" w:cs="楷体_GB2312"/>
                  <w:bCs w:val="0"/>
                  <w:color w:val="auto"/>
                  <w:sz w:val="32"/>
                  <w:szCs w:val="32"/>
                  <w:highlight w:val="none"/>
                  <w:lang w:val="en-US" w:eastAsia="zh-CN"/>
                </w:rPr>
              </w:rPrChange>
            </w:rPr>
            <w:delText>三</w:delText>
          </w:r>
        </w:del>
      </w:ins>
      <w:ins w:id="475" w:author="杨妹儿 (^_^)" w:date="2026-09-10T10:21:34Z">
        <w:del w:id="476" w:author="陈玉梅" w:date="2026-09-18T14:25:20Z">
          <w:r>
            <w:rPr>
              <w:rFonts w:hint="eastAsia" w:ascii="Times New Roman" w:hAnsi="Times New Roman" w:eastAsia="黑体" w:cs="Times New Roman"/>
              <w:bCs w:val="0"/>
              <w:color w:val="auto"/>
              <w:sz w:val="32"/>
              <w:szCs w:val="32"/>
              <w:highlight w:val="none"/>
              <w:lang w:val="en-US" w:eastAsia="zh-CN"/>
              <w:rPrChange w:id="477" w:author="杨妹儿 (^_^)" w:date="2026-09-10T10:21:40Z">
                <w:rPr>
                  <w:rFonts w:hint="eastAsia" w:ascii="楷体_GB2312" w:hAnsi="楷体_GB2312" w:eastAsia="楷体_GB2312" w:cs="楷体_GB2312"/>
                  <w:bCs w:val="0"/>
                  <w:color w:val="auto"/>
                  <w:sz w:val="32"/>
                  <w:szCs w:val="32"/>
                  <w:highlight w:val="none"/>
                  <w:lang w:val="en-US" w:eastAsia="zh-CN"/>
                </w:rPr>
              </w:rPrChange>
            </w:rPr>
            <w:delText>、</w:delText>
          </w:r>
        </w:del>
      </w:ins>
      <w:del w:id="480" w:author="陈玉梅" w:date="2026-09-18T14:25:20Z">
        <w:r>
          <w:rPr>
            <w:rFonts w:hint="eastAsia" w:ascii="Times New Roman" w:hAnsi="Times New Roman" w:eastAsia="黑体" w:cs="Times New Roman"/>
            <w:bCs w:val="0"/>
            <w:color w:val="auto"/>
            <w:sz w:val="32"/>
            <w:szCs w:val="32"/>
            <w:highlight w:val="none"/>
            <w:rPrChange w:id="481" w:author="杨妹儿 (^_^)" w:date="2026-09-10T10:21:40Z">
              <w:rPr>
                <w:rFonts w:hint="default" w:ascii="楷体_GB2312" w:hAnsi="楷体_GB2312" w:eastAsia="楷体_GB2312" w:cs="楷体_GB2312"/>
                <w:bCs w:val="0"/>
                <w:color w:val="auto"/>
                <w:sz w:val="32"/>
                <w:szCs w:val="32"/>
                <w:highlight w:val="none"/>
              </w:rPr>
            </w:rPrChange>
          </w:rPr>
          <w:delText>（</w:delText>
        </w:r>
      </w:del>
      <w:del w:id="483" w:author="陈玉梅" w:date="2026-09-18T14:25:20Z">
        <w:r>
          <w:rPr>
            <w:rFonts w:hint="eastAsia" w:ascii="Times New Roman" w:hAnsi="Times New Roman" w:eastAsia="黑体" w:cs="Times New Roman"/>
            <w:bCs w:val="0"/>
            <w:color w:val="auto"/>
            <w:sz w:val="32"/>
            <w:szCs w:val="32"/>
            <w:highlight w:val="none"/>
            <w:lang w:val="en-US" w:eastAsia="zh-CN"/>
            <w:rPrChange w:id="484" w:author="杨妹儿 (^_^)" w:date="2026-09-10T10:21:40Z">
              <w:rPr>
                <w:rFonts w:hint="default" w:ascii="楷体_GB2312" w:hAnsi="楷体_GB2312" w:eastAsia="楷体_GB2312" w:cs="楷体_GB2312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三</w:delText>
        </w:r>
      </w:del>
      <w:del w:id="486" w:author="陈玉梅" w:date="2026-09-18T14:25:20Z">
        <w:r>
          <w:rPr>
            <w:rFonts w:hint="eastAsia" w:ascii="Times New Roman" w:hAnsi="Times New Roman" w:eastAsia="黑体" w:cs="Times New Roman"/>
            <w:bCs w:val="0"/>
            <w:color w:val="auto"/>
            <w:sz w:val="32"/>
            <w:szCs w:val="32"/>
            <w:highlight w:val="none"/>
            <w:rPrChange w:id="487" w:author="杨妹儿 (^_^)" w:date="2026-09-10T10:21:40Z">
              <w:rPr>
                <w:rFonts w:hint="default" w:ascii="楷体_GB2312" w:hAnsi="楷体_GB2312" w:eastAsia="楷体_GB2312" w:cs="楷体_GB2312"/>
                <w:bCs w:val="0"/>
                <w:color w:val="auto"/>
                <w:sz w:val="32"/>
                <w:szCs w:val="32"/>
                <w:highlight w:val="none"/>
              </w:rPr>
            </w:rPrChange>
          </w:rPr>
          <w:delText>）</w:delText>
        </w:r>
      </w:del>
      <w:del w:id="489" w:author="陈玉梅" w:date="2026-09-18T14:25:20Z">
        <w:r>
          <w:rPr>
            <w:rFonts w:hint="eastAsia" w:ascii="Times New Roman" w:hAnsi="Times New Roman" w:eastAsia="黑体" w:cs="Times New Roman"/>
            <w:bCs w:val="0"/>
            <w:color w:val="auto"/>
            <w:sz w:val="32"/>
            <w:szCs w:val="32"/>
            <w:highlight w:val="none"/>
            <w:rPrChange w:id="490" w:author="杨妹儿 (^_^)" w:date="2026-09-10T10:21:40Z">
              <w:rPr>
                <w:rFonts w:hint="default" w:ascii="楷体_GB2312" w:hAnsi="楷体_GB2312" w:eastAsia="楷体_GB2312" w:cs="楷体_GB2312"/>
                <w:bCs w:val="0"/>
                <w:color w:val="auto"/>
                <w:sz w:val="32"/>
                <w:szCs w:val="32"/>
                <w:highlight w:val="none"/>
              </w:rPr>
            </w:rPrChange>
          </w:rPr>
          <w:delText>服务要求</w:delText>
        </w:r>
      </w:del>
    </w:p>
    <w:p w14:paraId="6F53ABA7">
      <w:pPr>
        <w:spacing w:line="560" w:lineRule="exact"/>
        <w:ind w:firstLine="640" w:firstLineChars="200"/>
        <w:jc w:val="left"/>
        <w:rPr>
          <w:ins w:id="492" w:author="杨妹儿 (^_^)" w:date="2026-09-10T10:24:29Z"/>
          <w:del w:id="493" w:author="陈玉梅" w:date="2026-09-18T14:25:20Z"/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eastAsia="zh-CN"/>
          <w:rPrChange w:id="494" w:author="杨妹儿 (^_^)" w:date="2026-09-10T10:25:31Z">
            <w:rPr>
              <w:ins w:id="495" w:author="杨妹儿 (^_^)" w:date="2026-09-10T10:24:29Z"/>
              <w:del w:id="496" w:author="陈玉梅" w:date="2026-09-18T14:25:20Z"/>
              <w:rFonts w:hint="eastAsia" w:ascii="Times New Roman" w:hAnsi="Times New Roman" w:eastAsia="仿宋_GB2312" w:cs="Times New Roman"/>
              <w:bCs/>
              <w:color w:val="000000"/>
              <w:sz w:val="32"/>
              <w:szCs w:val="32"/>
              <w:lang w:val="en-US" w:eastAsia="zh-CN"/>
            </w:rPr>
          </w:rPrChange>
        </w:rPr>
      </w:pPr>
      <w:ins w:id="497" w:author="杨妹儿 (^_^)" w:date="2026-09-10T10:24:31Z">
        <w:del w:id="498" w:author="陈玉梅" w:date="2026-09-18T14:25:20Z">
          <w:r>
            <w:rPr>
              <w:rFonts w:hint="eastAsia" w:ascii="Times New Roman" w:hAnsi="Times New Roman" w:eastAsia="仿宋_GB2312" w:cs="Times New Roman"/>
              <w:bCs/>
              <w:color w:val="000000"/>
              <w:sz w:val="32"/>
              <w:szCs w:val="32"/>
              <w:lang w:val="en-US" w:eastAsia="zh-CN"/>
            </w:rPr>
            <w:delText>1</w:delText>
          </w:r>
        </w:del>
      </w:ins>
      <w:ins w:id="499" w:author="杨妹儿 (^_^)" w:date="2026-09-10T10:24:31Z">
        <w:del w:id="500" w:author="陈玉梅" w:date="2026-09-18T14:25:20Z">
          <w:r>
            <w:rPr>
              <w:rFonts w:hint="default" w:ascii="Times New Roman" w:hAnsi="Times New Roman" w:eastAsia="仿宋_GB2312" w:cs="Times New Roman"/>
              <w:bCs/>
              <w:color w:val="000000"/>
              <w:sz w:val="32"/>
              <w:szCs w:val="32"/>
              <w:lang w:val="en-US" w:eastAsia="zh-CN"/>
            </w:rPr>
            <w:delText>.</w:delText>
          </w:r>
        </w:del>
      </w:ins>
      <w:ins w:id="501" w:author="杨妹儿 (^_^)" w:date="2026-09-10T10:24:31Z">
        <w:del w:id="502" w:author="陈玉梅" w:date="2026-09-18T14:25:20Z">
          <w:r>
            <w:rPr>
              <w:rFonts w:hint="eastAsia" w:ascii="Times New Roman" w:hAnsi="Times New Roman" w:eastAsia="仿宋_GB2312" w:cs="Times New Roman"/>
              <w:bCs/>
              <w:color w:val="000000"/>
              <w:sz w:val="32"/>
              <w:szCs w:val="32"/>
              <w:highlight w:val="none"/>
              <w:rPrChange w:id="503" w:author="杨妹儿 (^_^)" w:date="2026-09-10T10:24:38Z">
                <w:rPr>
                  <w:rFonts w:hint="eastAsia" w:ascii="仿宋_GB2312" w:hAnsi="仿宋_GB2312" w:eastAsia="仿宋_GB2312" w:cs="仿宋_GB2312"/>
                  <w:bCs/>
                  <w:color w:val="auto"/>
                  <w:sz w:val="28"/>
                  <w:szCs w:val="28"/>
                  <w:highlight w:val="none"/>
                </w:rPr>
              </w:rPrChange>
            </w:rPr>
            <w:delText>具</w:delText>
          </w:r>
        </w:del>
      </w:ins>
      <w:ins w:id="506" w:author="杨妹儿 (^_^)" w:date="2026-09-10T10:24:31Z">
        <w:del w:id="507" w:author="陈玉梅" w:date="2026-09-18T14:25:20Z">
          <w:r>
            <w:rPr>
              <w:rFonts w:hint="eastAsia" w:ascii="仿宋_GB2312" w:hAnsi="仿宋_GB2312" w:eastAsia="仿宋_GB2312" w:cs="仿宋_GB2312"/>
              <w:bCs/>
              <w:color w:val="000000"/>
              <w:sz w:val="32"/>
              <w:szCs w:val="32"/>
              <w:highlight w:val="none"/>
              <w:rPrChange w:id="508" w:author="杨妹儿 (^_^)" w:date="2026-09-10T10:25:31Z">
                <w:rPr>
                  <w:rFonts w:hint="eastAsia" w:ascii="仿宋_GB2312" w:hAnsi="仿宋_GB2312" w:eastAsia="仿宋_GB2312" w:cs="仿宋_GB2312"/>
                  <w:bCs/>
                  <w:color w:val="auto"/>
                  <w:sz w:val="28"/>
                  <w:szCs w:val="28"/>
                  <w:highlight w:val="none"/>
                </w:rPr>
              </w:rPrChange>
            </w:rPr>
            <w:delText>有独立法人资格，具有有效的营业</w:delText>
          </w:r>
        </w:del>
      </w:ins>
      <w:ins w:id="511" w:author="杨妹儿 (^_^)" w:date="2026-09-10T10:24:31Z">
        <w:del w:id="512" w:author="陈玉梅" w:date="2026-09-18T14:25:20Z">
          <w:r>
            <w:rPr>
              <w:rFonts w:hint="default" w:ascii="仿宋_GB2312" w:hAnsi="仿宋_GB2312" w:eastAsia="仿宋_GB2312" w:cs="仿宋_GB2312"/>
              <w:bCs/>
              <w:color w:val="000000"/>
              <w:sz w:val="32"/>
              <w:szCs w:val="32"/>
              <w:highlight w:val="none"/>
              <w:rPrChange w:id="513" w:author="杨妹儿 (^_^)" w:date="2026-09-10T10:25:31Z">
                <w:rPr>
                  <w:rFonts w:hint="eastAsia" w:ascii="仿宋_GB2312" w:hAnsi="仿宋_GB2312" w:eastAsia="仿宋_GB2312" w:cs="仿宋_GB2312"/>
                  <w:bCs/>
                  <w:color w:val="auto"/>
                  <w:sz w:val="28"/>
                  <w:szCs w:val="28"/>
                  <w:highlight w:val="none"/>
                </w:rPr>
              </w:rPrChange>
            </w:rPr>
            <w:delText>执照</w:delText>
          </w:r>
        </w:del>
      </w:ins>
      <w:ins w:id="516" w:author="杨妹儿 (^_^)" w:date="2026-09-10T10:24:40Z">
        <w:del w:id="517" w:author="陈玉梅" w:date="2026-09-18T14:25:20Z">
          <w:r>
            <w:rPr>
              <w:rFonts w:hint="eastAsia" w:ascii="仿宋_GB2312" w:hAnsi="仿宋_GB2312" w:eastAsia="仿宋_GB2312" w:cs="仿宋_GB2312"/>
              <w:bCs/>
              <w:color w:val="000000"/>
              <w:sz w:val="32"/>
              <w:szCs w:val="32"/>
              <w:lang w:val="en-US" w:eastAsia="zh-CN"/>
              <w:rPrChange w:id="518" w:author="杨妹儿 (^_^)" w:date="2026-09-10T10:25:31Z">
                <w:rPr>
                  <w:rFonts w:hint="eastAsia" w:ascii="Times New Roman" w:hAnsi="Times New Roman" w:eastAsia="仿宋_GB2312" w:cs="Times New Roman"/>
                  <w:bCs/>
                  <w:color w:val="000000"/>
                  <w:sz w:val="32"/>
                  <w:szCs w:val="32"/>
                  <w:lang w:val="en-US" w:eastAsia="zh-CN"/>
                </w:rPr>
              </w:rPrChange>
            </w:rPr>
            <w:delText>；</w:delText>
          </w:r>
        </w:del>
      </w:ins>
      <w:ins w:id="521" w:author="杨妹儿 (^_^)" w:date="2026-09-10T10:24:48Z">
        <w:del w:id="522" w:author="陈玉梅" w:date="2026-09-18T14:25:20Z">
          <w:r>
            <w:rPr>
              <w:rFonts w:hint="default" w:ascii="仿宋_GB2312" w:hAnsi="仿宋_GB2312" w:eastAsia="仿宋_GB2312" w:cs="仿宋_GB2312"/>
              <w:bCs/>
              <w:color w:val="000000"/>
              <w:sz w:val="32"/>
              <w:szCs w:val="32"/>
              <w:highlight w:val="none"/>
              <w:rPrChange w:id="523" w:author="杨妹儿 (^_^)" w:date="2026-09-10T10:25:31Z">
                <w:rPr>
                  <w:rFonts w:hint="eastAsia" w:ascii="仿宋_GB2312" w:hAnsi="仿宋_GB2312" w:eastAsia="仿宋_GB2312" w:cs="仿宋_GB2312"/>
                  <w:bCs/>
                  <w:color w:val="auto"/>
                  <w:sz w:val="28"/>
                  <w:szCs w:val="28"/>
                  <w:highlight w:val="none"/>
                </w:rPr>
              </w:rPrChange>
            </w:rPr>
            <w:delText>具有良好的商业信誉和健全的财务会计制度</w:delText>
          </w:r>
        </w:del>
      </w:ins>
      <w:ins w:id="526" w:author="杨妹儿 (^_^)" w:date="2026-09-10T10:25:03Z">
        <w:del w:id="527" w:author="陈玉梅" w:date="2026-09-18T14:25:20Z">
          <w:r>
            <w:rPr>
              <w:rFonts w:hint="eastAsia" w:ascii="仿宋_GB2312" w:hAnsi="仿宋_GB2312" w:eastAsia="仿宋_GB2312" w:cs="仿宋_GB2312"/>
              <w:bCs/>
              <w:color w:val="000000"/>
              <w:sz w:val="32"/>
              <w:szCs w:val="32"/>
              <w:lang w:val="en-US" w:eastAsia="zh-CN"/>
              <w:rPrChange w:id="528" w:author="杨妹儿 (^_^)" w:date="2026-09-10T10:25:31Z">
                <w:rPr>
                  <w:rFonts w:hint="eastAsia" w:ascii="Times New Roman" w:hAnsi="Times New Roman" w:eastAsia="仿宋_GB2312" w:cs="Times New Roman"/>
                  <w:bCs/>
                  <w:color w:val="000000"/>
                  <w:sz w:val="32"/>
                  <w:szCs w:val="32"/>
                  <w:lang w:val="en-US" w:eastAsia="zh-CN"/>
                </w:rPr>
              </w:rPrChange>
            </w:rPr>
            <w:delText>；</w:delText>
          </w:r>
        </w:del>
      </w:ins>
      <w:ins w:id="531" w:author="杨妹儿 (^_^)" w:date="2026-09-10T10:25:04Z">
        <w:del w:id="532" w:author="陈玉梅" w:date="2026-09-18T14:25:20Z">
          <w:r>
            <w:rPr>
              <w:rFonts w:hint="eastAsia" w:ascii="仿宋_GB2312" w:hAnsi="仿宋_GB2312" w:eastAsia="仿宋_GB2312" w:cs="仿宋_GB2312"/>
              <w:bCs/>
              <w:color w:val="000000"/>
              <w:sz w:val="32"/>
              <w:szCs w:val="32"/>
              <w:highlight w:val="none"/>
              <w:rPrChange w:id="533" w:author="杨妹儿 (^_^)" w:date="2026-09-10T10:25:31Z">
                <w:rPr>
                  <w:rFonts w:hint="eastAsia" w:ascii="仿宋_GB2312" w:hAnsi="仿宋_GB2312" w:eastAsia="仿宋_GB2312" w:cs="仿宋_GB2312"/>
                  <w:bCs/>
                  <w:color w:val="auto"/>
                  <w:sz w:val="28"/>
                  <w:szCs w:val="28"/>
                  <w:highlight w:val="none"/>
                </w:rPr>
              </w:rPrChange>
            </w:rPr>
            <w:delText>有依法缴纳税收和社会保障资金的良好记录；</w:delText>
          </w:r>
        </w:del>
      </w:ins>
      <w:ins w:id="536" w:author="杨妹儿 (^_^)" w:date="2026-09-10T10:25:26Z">
        <w:del w:id="537" w:author="陈玉梅" w:date="2026-09-18T14:25:20Z">
          <w:r>
            <w:rPr>
              <w:rFonts w:hint="eastAsia" w:ascii="仿宋_GB2312" w:hAnsi="仿宋_GB2312" w:eastAsia="仿宋_GB2312" w:cs="仿宋_GB2312"/>
              <w:bCs/>
              <w:color w:val="000000"/>
              <w:sz w:val="32"/>
              <w:szCs w:val="32"/>
              <w:highlight w:val="none"/>
              <w:rPrChange w:id="538" w:author="杨妹儿 (^_^)" w:date="2026-09-10T10:25:31Z">
                <w:rPr>
                  <w:rFonts w:hint="eastAsia" w:ascii="仿宋_GB2312" w:hAnsi="仿宋_GB2312" w:eastAsia="仿宋_GB2312" w:cs="仿宋_GB2312"/>
                  <w:bCs/>
                  <w:color w:val="auto"/>
                  <w:sz w:val="28"/>
                  <w:szCs w:val="28"/>
                  <w:highlight w:val="none"/>
                </w:rPr>
              </w:rPrChange>
            </w:rPr>
            <w:delText>具备《中华人民共和国政府采购法》第二十二条第一款条件</w:delText>
          </w:r>
        </w:del>
      </w:ins>
      <w:ins w:id="541" w:author="杨妹儿 (^_^)" w:date="2026-09-10T10:25:35Z">
        <w:del w:id="542" w:author="陈玉梅" w:date="2026-09-18T14:25:20Z">
          <w:r>
            <w:rPr>
              <w:rFonts w:hint="eastAsia" w:ascii="仿宋_GB2312" w:hAnsi="仿宋_GB2312" w:eastAsia="仿宋_GB2312" w:cs="仿宋_GB2312"/>
              <w:bCs/>
              <w:color w:val="000000"/>
              <w:sz w:val="32"/>
              <w:szCs w:val="32"/>
              <w:lang w:val="en-US" w:eastAsia="zh-CN"/>
            </w:rPr>
            <w:delText>；</w:delText>
          </w:r>
        </w:del>
      </w:ins>
    </w:p>
    <w:p w14:paraId="4A1C7E69">
      <w:pPr>
        <w:spacing w:line="560" w:lineRule="exact"/>
        <w:ind w:firstLine="640" w:firstLineChars="200"/>
        <w:jc w:val="left"/>
        <w:rPr>
          <w:del w:id="543" w:author="陈玉梅" w:date="2026-09-18T14:25:20Z"/>
          <w:rFonts w:hint="eastAsia" w:ascii="仿宋_GB2312" w:hAnsi="仿宋_GB2312" w:eastAsia="仿宋_GB2312" w:cs="仿宋_GB2312"/>
          <w:bCs/>
          <w:color w:val="000000"/>
          <w:sz w:val="32"/>
          <w:szCs w:val="32"/>
          <w:highlight w:val="none"/>
        </w:rPr>
      </w:pPr>
      <w:ins w:id="544" w:author="杨妹儿 (^_^)" w:date="2026-09-10T10:24:21Z">
        <w:del w:id="545" w:author="陈玉梅" w:date="2026-09-18T14:25:20Z">
          <w:r>
            <w:rPr>
              <w:rFonts w:hint="eastAsia" w:ascii="Times New Roman" w:hAnsi="Times New Roman" w:eastAsia="仿宋_GB2312" w:cs="Times New Roman"/>
              <w:bCs/>
              <w:color w:val="000000"/>
              <w:sz w:val="32"/>
              <w:szCs w:val="32"/>
              <w:lang w:val="en-US" w:eastAsia="zh-CN"/>
            </w:rPr>
            <w:delText>2</w:delText>
          </w:r>
        </w:del>
      </w:ins>
      <w:del w:id="546" w:author="陈玉梅" w:date="2026-09-18T14:25:20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  <w:lang w:eastAsia="zh-CN"/>
          </w:rPr>
          <w:delText>1.</w:delText>
        </w:r>
      </w:del>
      <w:del w:id="547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delText>供应</w:delText>
        </w:r>
      </w:del>
      <w:del w:id="548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</w:rPr>
          <w:delText>商</w:delText>
        </w:r>
      </w:del>
      <w:ins w:id="549" w:author="杨妹儿 (^_^)" w:date="2026-09-10T10:22:10Z">
        <w:del w:id="550" w:author="陈玉梅" w:date="2026-09-18T14:25:20Z">
          <w:r>
            <w:rPr>
              <w:rFonts w:hint="eastAsia" w:ascii="仿宋_GB2312" w:hAnsi="仿宋_GB2312" w:eastAsia="仿宋_GB2312" w:cs="仿宋_GB2312"/>
              <w:bCs/>
              <w:color w:val="000000"/>
              <w:sz w:val="32"/>
              <w:szCs w:val="32"/>
              <w:lang w:val="en-US" w:eastAsia="zh-CN"/>
            </w:rPr>
            <w:delText>应</w:delText>
          </w:r>
        </w:del>
      </w:ins>
      <w:ins w:id="551" w:author="杨妹儿 (^_^)" w:date="2026-09-10T10:22:11Z">
        <w:del w:id="552" w:author="陈玉梅" w:date="2026-09-18T14:25:20Z">
          <w:r>
            <w:rPr>
              <w:rFonts w:hint="eastAsia" w:ascii="仿宋_GB2312" w:hAnsi="仿宋_GB2312" w:eastAsia="仿宋_GB2312" w:cs="仿宋_GB2312"/>
              <w:bCs/>
              <w:color w:val="000000"/>
              <w:sz w:val="32"/>
              <w:szCs w:val="32"/>
              <w:lang w:val="en-US" w:eastAsia="zh-CN"/>
            </w:rPr>
            <w:delText>具</w:delText>
          </w:r>
        </w:del>
      </w:ins>
      <w:ins w:id="553" w:author="杨妹儿 (^_^)" w:date="2026-09-10T10:22:12Z">
        <w:del w:id="554" w:author="陈玉梅" w:date="2026-09-18T14:25:20Z">
          <w:r>
            <w:rPr>
              <w:rFonts w:hint="eastAsia" w:ascii="仿宋_GB2312" w:hAnsi="仿宋_GB2312" w:eastAsia="仿宋_GB2312" w:cs="仿宋_GB2312"/>
              <w:bCs/>
              <w:color w:val="000000"/>
              <w:sz w:val="32"/>
              <w:szCs w:val="32"/>
              <w:lang w:val="en-US" w:eastAsia="zh-CN"/>
            </w:rPr>
            <w:delText>备</w:delText>
          </w:r>
        </w:del>
      </w:ins>
      <w:ins w:id="555" w:author="杨妹儿 (^_^)" w:date="2026-09-10T10:22:13Z">
        <w:del w:id="556" w:author="陈玉梅" w:date="2026-09-18T14:25:20Z">
          <w:r>
            <w:rPr>
              <w:rFonts w:hint="eastAsia" w:ascii="仿宋_GB2312" w:hAnsi="仿宋_GB2312" w:eastAsia="仿宋_GB2312" w:cs="仿宋_GB2312"/>
              <w:bCs/>
              <w:color w:val="000000"/>
              <w:sz w:val="32"/>
              <w:szCs w:val="32"/>
              <w:lang w:val="en-US" w:eastAsia="zh-CN"/>
            </w:rPr>
            <w:delText>有</w:delText>
          </w:r>
        </w:del>
      </w:ins>
      <w:ins w:id="557" w:author="杨妹儿 (^_^)" w:date="2026-09-10T10:22:14Z">
        <w:del w:id="558" w:author="陈玉梅" w:date="2026-09-18T14:25:20Z">
          <w:r>
            <w:rPr>
              <w:rFonts w:hint="eastAsia" w:ascii="仿宋_GB2312" w:hAnsi="仿宋_GB2312" w:eastAsia="仿宋_GB2312" w:cs="仿宋_GB2312"/>
              <w:bCs/>
              <w:color w:val="000000"/>
              <w:sz w:val="32"/>
              <w:szCs w:val="32"/>
              <w:lang w:val="en-US" w:eastAsia="zh-CN"/>
            </w:rPr>
            <w:delText>效和</w:delText>
          </w:r>
        </w:del>
      </w:ins>
      <w:ins w:id="559" w:author="杨妹儿 (^_^)" w:date="2026-09-10T10:22:16Z">
        <w:del w:id="560" w:author="陈玉梅" w:date="2026-09-18T14:25:20Z">
          <w:r>
            <w:rPr>
              <w:rFonts w:hint="eastAsia" w:ascii="仿宋_GB2312" w:hAnsi="仿宋_GB2312" w:eastAsia="仿宋_GB2312" w:cs="仿宋_GB2312"/>
              <w:bCs/>
              <w:color w:val="000000"/>
              <w:sz w:val="32"/>
              <w:szCs w:val="32"/>
              <w:lang w:val="en-US" w:eastAsia="zh-CN"/>
            </w:rPr>
            <w:delText>《</w:delText>
          </w:r>
        </w:del>
      </w:ins>
      <w:ins w:id="561" w:author="杨妹儿 (^_^)" w:date="2026-09-10T10:22:19Z">
        <w:del w:id="562" w:author="陈玉梅" w:date="2026-09-18T14:25:20Z">
          <w:r>
            <w:rPr>
              <w:rFonts w:hint="eastAsia" w:ascii="仿宋_GB2312" w:hAnsi="仿宋_GB2312" w:eastAsia="仿宋_GB2312" w:cs="仿宋_GB2312"/>
              <w:bCs/>
              <w:color w:val="000000"/>
              <w:sz w:val="32"/>
              <w:szCs w:val="32"/>
              <w:lang w:val="en-US" w:eastAsia="zh-CN"/>
            </w:rPr>
            <w:delText>人力</w:delText>
          </w:r>
        </w:del>
      </w:ins>
      <w:ins w:id="563" w:author="杨妹儿 (^_^)" w:date="2026-09-10T10:22:22Z">
        <w:del w:id="564" w:author="陈玉梅" w:date="2026-09-18T14:25:20Z">
          <w:r>
            <w:rPr>
              <w:rFonts w:hint="eastAsia" w:ascii="仿宋_GB2312" w:hAnsi="仿宋_GB2312" w:eastAsia="仿宋_GB2312" w:cs="仿宋_GB2312"/>
              <w:bCs/>
              <w:color w:val="000000"/>
              <w:sz w:val="32"/>
              <w:szCs w:val="32"/>
              <w:lang w:val="en-US" w:eastAsia="zh-CN"/>
            </w:rPr>
            <w:delText>资源</w:delText>
          </w:r>
        </w:del>
      </w:ins>
      <w:ins w:id="565" w:author="杨妹儿 (^_^)" w:date="2026-09-10T10:22:24Z">
        <w:del w:id="566" w:author="陈玉梅" w:date="2026-09-18T14:25:20Z">
          <w:r>
            <w:rPr>
              <w:rFonts w:hint="eastAsia" w:ascii="仿宋_GB2312" w:hAnsi="仿宋_GB2312" w:eastAsia="仿宋_GB2312" w:cs="仿宋_GB2312"/>
              <w:bCs/>
              <w:color w:val="000000"/>
              <w:sz w:val="32"/>
              <w:szCs w:val="32"/>
              <w:lang w:val="en-US" w:eastAsia="zh-CN"/>
            </w:rPr>
            <w:delText>服务</w:delText>
          </w:r>
        </w:del>
      </w:ins>
      <w:ins w:id="567" w:author="杨妹儿 (^_^)" w:date="2026-09-10T10:22:28Z">
        <w:del w:id="568" w:author="陈玉梅" w:date="2026-09-18T14:25:20Z">
          <w:r>
            <w:rPr>
              <w:rFonts w:hint="eastAsia" w:ascii="仿宋_GB2312" w:hAnsi="仿宋_GB2312" w:eastAsia="仿宋_GB2312" w:cs="仿宋_GB2312"/>
              <w:bCs/>
              <w:color w:val="000000"/>
              <w:sz w:val="32"/>
              <w:szCs w:val="32"/>
              <w:lang w:val="en-US" w:eastAsia="zh-CN"/>
            </w:rPr>
            <w:delText>许可</w:delText>
          </w:r>
        </w:del>
      </w:ins>
      <w:ins w:id="569" w:author="杨妹儿 (^_^)" w:date="2026-09-10T10:22:29Z">
        <w:del w:id="570" w:author="陈玉梅" w:date="2026-09-18T14:25:20Z">
          <w:r>
            <w:rPr>
              <w:rFonts w:hint="eastAsia" w:ascii="仿宋_GB2312" w:hAnsi="仿宋_GB2312" w:eastAsia="仿宋_GB2312" w:cs="仿宋_GB2312"/>
              <w:bCs/>
              <w:color w:val="000000"/>
              <w:sz w:val="32"/>
              <w:szCs w:val="32"/>
              <w:lang w:val="en-US" w:eastAsia="zh-CN"/>
            </w:rPr>
            <w:delText>证</w:delText>
          </w:r>
        </w:del>
      </w:ins>
      <w:ins w:id="571" w:author="杨妹儿 (^_^)" w:date="2026-09-10T10:22:17Z">
        <w:del w:id="572" w:author="陈玉梅" w:date="2026-09-18T14:25:20Z">
          <w:r>
            <w:rPr>
              <w:rFonts w:hint="eastAsia" w:ascii="仿宋_GB2312" w:hAnsi="仿宋_GB2312" w:eastAsia="仿宋_GB2312" w:cs="仿宋_GB2312"/>
              <w:bCs/>
              <w:color w:val="000000"/>
              <w:sz w:val="32"/>
              <w:szCs w:val="32"/>
              <w:lang w:val="en-US" w:eastAsia="zh-CN"/>
            </w:rPr>
            <w:delText>》</w:delText>
          </w:r>
        </w:del>
      </w:ins>
      <w:ins w:id="573" w:author="杨妹儿 (^_^)" w:date="2026-09-10T10:23:11Z">
        <w:del w:id="574" w:author="陈玉梅" w:date="2026-09-18T14:25:20Z">
          <w:r>
            <w:rPr>
              <w:rFonts w:hint="eastAsia" w:ascii="仿宋_GB2312" w:hAnsi="仿宋_GB2312" w:eastAsia="仿宋_GB2312" w:cs="仿宋_GB2312"/>
              <w:bCs/>
              <w:color w:val="000000"/>
              <w:sz w:val="32"/>
              <w:szCs w:val="32"/>
              <w:lang w:val="en-US" w:eastAsia="zh-CN"/>
            </w:rPr>
            <w:delText>、</w:delText>
          </w:r>
        </w:del>
      </w:ins>
      <w:ins w:id="575" w:author="杨妹儿 (^_^)" w:date="2026-09-10T10:23:12Z">
        <w:del w:id="576" w:author="陈玉梅" w:date="2026-09-18T14:25:20Z">
          <w:r>
            <w:rPr>
              <w:rFonts w:hint="eastAsia" w:ascii="仿宋_GB2312" w:hAnsi="仿宋_GB2312" w:eastAsia="仿宋_GB2312" w:cs="仿宋_GB2312"/>
              <w:bCs/>
              <w:color w:val="000000"/>
              <w:sz w:val="32"/>
              <w:szCs w:val="32"/>
              <w:lang w:val="en-US" w:eastAsia="zh-CN"/>
            </w:rPr>
            <w:delText>《</w:delText>
          </w:r>
        </w:del>
      </w:ins>
      <w:ins w:id="577" w:author="杨妹儿 (^_^)" w:date="2026-09-10T10:23:13Z">
        <w:del w:id="578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color w:val="000000"/>
              <w:sz w:val="32"/>
              <w:szCs w:val="32"/>
              <w:highlight w:val="none"/>
              <w:lang w:val="en-US" w:eastAsia="zh-CN"/>
              <w:rPrChange w:id="579" w:author="杨妹儿 (^_^)" w:date="2026-09-10T10:23:22Z">
                <w:rPr>
                  <w:rFonts w:hint="eastAsia" w:ascii="仿宋_GB2312" w:hAnsi="仿宋_GB2312" w:eastAsia="仿宋_GB2312" w:cs="仿宋_GB2312"/>
                  <w:b/>
                  <w:color w:val="auto"/>
                  <w:sz w:val="28"/>
                  <w:szCs w:val="28"/>
                  <w:highlight w:val="none"/>
                  <w:lang w:val="en-US" w:eastAsia="zh-CN"/>
                </w:rPr>
              </w:rPrChange>
            </w:rPr>
            <w:delText>劳务派遣经营许可证</w:delText>
          </w:r>
        </w:del>
      </w:ins>
      <w:ins w:id="582" w:author="杨妹儿 (^_^)" w:date="2026-09-10T10:23:16Z">
        <w:del w:id="583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color w:val="000000"/>
              <w:sz w:val="32"/>
              <w:szCs w:val="32"/>
              <w:highlight w:val="none"/>
              <w:lang w:val="en-US" w:eastAsia="zh-CN"/>
              <w:rPrChange w:id="584" w:author="杨妹儿 (^_^)" w:date="2026-09-10T10:23:22Z">
                <w:rPr>
                  <w:rFonts w:hint="eastAsia" w:ascii="仿宋_GB2312" w:hAnsi="仿宋_GB2312" w:eastAsia="仿宋_GB2312" w:cs="仿宋_GB2312"/>
                  <w:b/>
                  <w:color w:val="auto"/>
                  <w:sz w:val="28"/>
                  <w:szCs w:val="28"/>
                  <w:highlight w:val="none"/>
                  <w:lang w:val="en-US" w:eastAsia="zh-CN"/>
                </w:rPr>
              </w:rPrChange>
            </w:rPr>
            <w:delText>》</w:delText>
          </w:r>
        </w:del>
      </w:ins>
      <w:ins w:id="587" w:author="杨妹儿 (^_^)" w:date="2026-09-10T10:25:37Z">
        <w:del w:id="588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color w:val="000000"/>
              <w:sz w:val="32"/>
              <w:szCs w:val="32"/>
              <w:lang w:val="en-US" w:eastAsia="zh-CN"/>
            </w:rPr>
            <w:delText>；</w:delText>
          </w:r>
        </w:del>
      </w:ins>
      <w:del w:id="589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</w:rPr>
          <w:delText>须有</w:delText>
        </w:r>
      </w:del>
      <w:del w:id="590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highlight w:val="none"/>
          </w:rPr>
          <w:delText>专职</w:delText>
        </w:r>
      </w:del>
      <w:del w:id="591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highlight w:val="none"/>
            <w:lang w:val="en-US" w:eastAsia="zh-CN"/>
          </w:rPr>
          <w:delText>信息流广告优化师及其团队</w:delText>
        </w:r>
      </w:del>
      <w:del w:id="592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</w:rPr>
          <w:delText>，</w:delText>
        </w:r>
      </w:del>
      <w:del w:id="593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delText>全权负责数据投放过程中的各个流程环节，</w:delText>
        </w:r>
      </w:del>
      <w:del w:id="594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highlight w:val="none"/>
          </w:rPr>
          <w:delText>并解答</w:delText>
        </w:r>
      </w:del>
      <w:del w:id="595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highlight w:val="none"/>
            <w:lang w:val="en-US" w:eastAsia="zh-CN"/>
          </w:rPr>
          <w:delText>公司在</w:delText>
        </w:r>
      </w:del>
      <w:del w:id="596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highlight w:val="none"/>
          </w:rPr>
          <w:delText>过程中遇到的问题。</w:delText>
        </w:r>
      </w:del>
    </w:p>
    <w:p w14:paraId="1E840D84">
      <w:pPr>
        <w:numPr>
          <w:ilvl w:val="-1"/>
          <w:numId w:val="0"/>
        </w:numPr>
        <w:spacing w:line="560" w:lineRule="exact"/>
        <w:ind w:firstLine="640" w:firstLineChars="200"/>
        <w:jc w:val="left"/>
        <w:rPr>
          <w:del w:id="598" w:author="陈玉梅" w:date="2026-09-18T14:25:20Z"/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  <w:pPrChange w:id="597" w:author="杨妹儿 (^_^)" w:date="2026-09-10T10:24:27Z">
          <w:pPr>
            <w:numPr>
              <w:ilvl w:val="0"/>
              <w:numId w:val="0"/>
            </w:numPr>
            <w:spacing w:line="560" w:lineRule="exact"/>
            <w:ind w:firstLine="640" w:firstLineChars="200"/>
            <w:jc w:val="left"/>
          </w:pPr>
        </w:pPrChange>
      </w:pPr>
      <w:del w:id="599" w:author="陈玉梅" w:date="2026-09-18T14:25:20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  <w:lang w:val="en-US" w:eastAsia="zh-CN"/>
          </w:rPr>
          <w:delText>2.供应商每月和公司开展业务交流会，由团队负责人讲解当前投放情况、修改建议并和公司沟通及时调整投放策略</w:delText>
        </w:r>
      </w:del>
      <w:del w:id="600" w:author="陈玉梅" w:date="2026-09-18T14:25:20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</w:rPr>
          <w:delText>。</w:delText>
        </w:r>
      </w:del>
    </w:p>
    <w:p w14:paraId="0995B164">
      <w:pPr>
        <w:numPr>
          <w:ilvl w:val="-1"/>
          <w:numId w:val="0"/>
        </w:numPr>
        <w:spacing w:line="560" w:lineRule="exact"/>
        <w:ind w:left="0" w:leftChars="0" w:firstLine="640" w:firstLineChars="200"/>
        <w:jc w:val="left"/>
        <w:rPr>
          <w:ins w:id="602" w:author="杨妹儿 (^_^)" w:date="2026-09-10T10:28:00Z"/>
          <w:del w:id="603" w:author="陈玉梅" w:date="2026-09-18T14:25:20Z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/>
          <w:lang w:val="en-US" w:eastAsia="zh-CN"/>
        </w:rPr>
        <w:pPrChange w:id="601" w:author="杨妹儿 (^_^)" w:date="2026-09-10T10:27:38Z">
          <w:pPr>
            <w:numPr>
              <w:ilvl w:val="0"/>
              <w:numId w:val="0"/>
            </w:numPr>
            <w:spacing w:line="560" w:lineRule="exact"/>
            <w:ind w:left="0" w:leftChars="0" w:firstLine="640" w:firstLineChars="200"/>
            <w:jc w:val="left"/>
          </w:pPr>
        </w:pPrChange>
      </w:pPr>
      <w:del w:id="604" w:author="陈玉梅" w:date="2026-09-18T14:25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  <w:rPrChange w:id="605" w:author="杨妹儿 (^_^)" w:date="2026-09-10T10:26:30Z"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lang w:val="en-US" w:eastAsia="zh-CN"/>
              </w:rPr>
            </w:rPrChange>
          </w:rPr>
          <w:delText>3.</w:delText>
        </w:r>
      </w:del>
      <w:ins w:id="607" w:author="杨妹儿 (^_^)" w:date="2026-09-10T10:26:24Z">
        <w:del w:id="608" w:author="陈玉梅" w:date="2026-09-18T14:25:20Z">
          <w:r>
            <w:rPr>
              <w:rFonts w:hint="eastAsia" w:ascii="仿宋_GB2312" w:hAnsi="仿宋_GB2312" w:eastAsia="仿宋_GB2312" w:cs="仿宋_GB2312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 w:fill="auto"/>
              <w:rPrChange w:id="609" w:author="杨妹儿 (^_^)" w:date="2026-09-10T10:26:30Z">
                <w:rPr>
                  <w:rFonts w:ascii="Segoe UI" w:hAnsi="Segoe UI" w:eastAsia="Segoe UI" w:cs="Segoe UI"/>
                  <w:i w:val="0"/>
                  <w:iCs w:val="0"/>
                  <w:caps w:val="0"/>
                  <w:color w:val="0F1115"/>
                  <w:spacing w:val="0"/>
                  <w:sz w:val="24"/>
                  <w:szCs w:val="24"/>
                  <w:shd w:val="clear" w:fill="FFFFFF"/>
                </w:rPr>
              </w:rPrChange>
            </w:rPr>
            <w:delText>注册资本要求：从事</w:delText>
          </w:r>
        </w:del>
      </w:ins>
      <w:ins w:id="612" w:author="杨妹儿 (^_^)" w:date="2026-09-10T10:26:36Z">
        <w:del w:id="613" w:author="陈玉梅" w:date="2026-09-18T14:25:20Z">
          <w:r>
            <w:rPr>
              <w:rFonts w:hint="eastAsia" w:ascii="仿宋_GB2312" w:hAnsi="仿宋_GB2312" w:eastAsia="仿宋_GB2312" w:cs="仿宋_GB2312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人</w:delText>
          </w:r>
        </w:del>
      </w:ins>
      <w:ins w:id="614" w:author="杨妹儿 (^_^)" w:date="2026-09-10T10:26:37Z">
        <w:del w:id="615" w:author="陈玉梅" w:date="2026-09-18T14:25:20Z">
          <w:r>
            <w:rPr>
              <w:rFonts w:hint="eastAsia" w:ascii="仿宋_GB2312" w:hAnsi="仿宋_GB2312" w:eastAsia="仿宋_GB2312" w:cs="仿宋_GB2312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力外包</w:delText>
          </w:r>
        </w:del>
      </w:ins>
      <w:ins w:id="616" w:author="杨妹儿 (^_^)" w:date="2026-09-10T10:26:38Z">
        <w:del w:id="617" w:author="陈玉梅" w:date="2026-09-18T14:25:20Z">
          <w:r>
            <w:rPr>
              <w:rFonts w:hint="eastAsia" w:ascii="仿宋_GB2312" w:hAnsi="仿宋_GB2312" w:eastAsia="仿宋_GB2312" w:cs="仿宋_GB2312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、</w:delText>
          </w:r>
        </w:del>
      </w:ins>
      <w:ins w:id="618" w:author="杨妹儿 (^_^)" w:date="2026-09-10T10:26:24Z">
        <w:del w:id="619" w:author="陈玉梅" w:date="2026-09-18T14:25:20Z">
          <w:r>
            <w:rPr>
              <w:rFonts w:hint="eastAsia" w:ascii="仿宋_GB2312" w:hAnsi="仿宋_GB2312" w:eastAsia="仿宋_GB2312" w:cs="仿宋_GB2312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 w:fill="auto"/>
              <w:rPrChange w:id="620" w:author="杨妹儿 (^_^)" w:date="2026-09-10T10:26:30Z">
                <w:rPr>
                  <w:rFonts w:ascii="Segoe UI" w:hAnsi="Segoe UI" w:eastAsia="Segoe UI" w:cs="Segoe UI"/>
                  <w:i w:val="0"/>
                  <w:iCs w:val="0"/>
                  <w:caps w:val="0"/>
                  <w:color w:val="0F1115"/>
                  <w:spacing w:val="0"/>
                  <w:sz w:val="24"/>
                  <w:szCs w:val="24"/>
                  <w:shd w:val="clear" w:fill="FFFFFF"/>
                </w:rPr>
              </w:rPrChange>
            </w:rPr>
            <w:delText>劳务派遣业务，注册资本不得少于人民币</w:delText>
          </w:r>
        </w:del>
      </w:ins>
      <w:ins w:id="623" w:author="杨妹儿 (^_^)" w:date="2026-09-10T10:26:24Z">
        <w:del w:id="624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 w:fill="auto"/>
              <w:rPrChange w:id="625" w:author="杨妹儿 (^_^)" w:date="2026-09-10T10:26:30Z">
                <w:rPr>
                  <w:rFonts w:hint="default" w:ascii="Segoe UI" w:hAnsi="Segoe UI" w:eastAsia="Segoe UI" w:cs="Segoe UI"/>
                  <w:b/>
                  <w:bCs/>
                  <w:i w:val="0"/>
                  <w:iCs w:val="0"/>
                  <w:caps w:val="0"/>
                  <w:color w:val="0F1115"/>
                  <w:spacing w:val="0"/>
                  <w:sz w:val="24"/>
                  <w:szCs w:val="24"/>
                  <w:shd w:val="clear" w:fill="FFFFFF"/>
                </w:rPr>
              </w:rPrChange>
            </w:rPr>
            <w:delText>200万元</w:delText>
          </w:r>
        </w:del>
      </w:ins>
      <w:ins w:id="628" w:author="杨妹儿 (^_^)" w:date="2026-09-10T10:26:53Z">
        <w:del w:id="629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；</w:delText>
          </w:r>
        </w:del>
      </w:ins>
    </w:p>
    <w:p w14:paraId="035B128E">
      <w:pPr>
        <w:numPr>
          <w:ilvl w:val="-1"/>
          <w:numId w:val="0"/>
        </w:numPr>
        <w:spacing w:line="560" w:lineRule="exact"/>
        <w:ind w:left="0" w:leftChars="0" w:firstLine="640" w:firstLineChars="200"/>
        <w:jc w:val="left"/>
        <w:rPr>
          <w:ins w:id="631" w:author="杨妹儿 (^_^)" w:date="2026-09-10T10:29:20Z"/>
          <w:del w:id="632" w:author="陈玉梅" w:date="2026-09-18T14:25:20Z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/>
          <w:lang w:val="en-US" w:eastAsia="zh-CN"/>
        </w:rPr>
        <w:pPrChange w:id="630" w:author="杨妹儿 (^_^)" w:date="2026-09-10T10:27:38Z">
          <w:pPr>
            <w:numPr>
              <w:ilvl w:val="0"/>
              <w:numId w:val="0"/>
            </w:numPr>
            <w:spacing w:line="560" w:lineRule="exact"/>
            <w:ind w:left="0" w:leftChars="0" w:firstLine="640" w:firstLineChars="200"/>
            <w:jc w:val="left"/>
          </w:pPr>
        </w:pPrChange>
      </w:pPr>
      <w:ins w:id="633" w:author="杨妹儿 (^_^)" w:date="2026-09-10T10:28:01Z">
        <w:del w:id="634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4</w:delText>
          </w:r>
        </w:del>
      </w:ins>
      <w:ins w:id="635" w:author="杨妹儿 (^_^)" w:date="2026-09-10T10:28:02Z">
        <w:del w:id="636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.</w:delText>
          </w:r>
        </w:del>
      </w:ins>
      <w:ins w:id="637" w:author="杨妹儿 (^_^)" w:date="2026-09-10T10:28:06Z">
        <w:del w:id="638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供</w:delText>
          </w:r>
        </w:del>
      </w:ins>
      <w:ins w:id="639" w:author="杨妹儿 (^_^)" w:date="2026-09-10T10:28:07Z">
        <w:del w:id="640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应</w:delText>
          </w:r>
        </w:del>
      </w:ins>
      <w:ins w:id="641" w:author="杨妹儿 (^_^)" w:date="2026-09-10T10:28:08Z">
        <w:del w:id="642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商</w:delText>
          </w:r>
        </w:del>
      </w:ins>
      <w:ins w:id="643" w:author="杨妹儿 (^_^)" w:date="2026-09-10T10:28:10Z">
        <w:del w:id="644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应</w:delText>
          </w:r>
        </w:del>
      </w:ins>
      <w:ins w:id="645" w:author="杨妹儿 (^_^)" w:date="2026-09-10T10:28:11Z">
        <w:del w:id="646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配</w:delText>
          </w:r>
        </w:del>
      </w:ins>
      <w:ins w:id="647" w:author="杨妹儿 (^_^)" w:date="2026-09-10T10:28:12Z">
        <w:del w:id="648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备</w:delText>
          </w:r>
        </w:del>
      </w:ins>
      <w:ins w:id="649" w:author="杨妹儿 (^_^)" w:date="2026-09-10T10:28:13Z">
        <w:del w:id="650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专职</w:delText>
          </w:r>
        </w:del>
      </w:ins>
      <w:ins w:id="651" w:author="杨妹儿 (^_^)" w:date="2026-09-10T10:28:16Z">
        <w:del w:id="652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服务</w:delText>
          </w:r>
        </w:del>
      </w:ins>
      <w:ins w:id="653" w:author="杨妹儿 (^_^)" w:date="2026-09-10T10:28:17Z">
        <w:del w:id="654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团</w:delText>
          </w:r>
        </w:del>
      </w:ins>
      <w:ins w:id="655" w:author="杨妹儿 (^_^)" w:date="2026-09-10T10:28:19Z">
        <w:del w:id="656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队，</w:delText>
          </w:r>
        </w:del>
      </w:ins>
      <w:ins w:id="657" w:author="杨妹儿 (^_^)" w:date="2026-09-10T10:28:20Z">
        <w:del w:id="658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指</w:delText>
          </w:r>
        </w:del>
      </w:ins>
      <w:ins w:id="659" w:author="杨妹儿 (^_^)" w:date="2026-09-10T10:28:21Z">
        <w:del w:id="660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定项</w:delText>
          </w:r>
        </w:del>
      </w:ins>
      <w:ins w:id="661" w:author="杨妹儿 (^_^)" w:date="2026-09-10T10:28:22Z">
        <w:del w:id="662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目负责</w:delText>
          </w:r>
        </w:del>
      </w:ins>
      <w:ins w:id="663" w:author="杨妹儿 (^_^)" w:date="2026-09-10T10:28:23Z">
        <w:del w:id="664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人</w:delText>
          </w:r>
        </w:del>
      </w:ins>
      <w:ins w:id="665" w:author="杨妹儿 (^_^)" w:date="2026-09-10T10:28:27Z">
        <w:del w:id="666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；项</w:delText>
          </w:r>
        </w:del>
      </w:ins>
      <w:ins w:id="667" w:author="杨妹儿 (^_^)" w:date="2026-09-10T10:28:28Z">
        <w:del w:id="668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目</w:delText>
          </w:r>
        </w:del>
      </w:ins>
      <w:ins w:id="669" w:author="杨妹儿 (^_^)" w:date="2026-09-10T10:28:29Z">
        <w:del w:id="670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负责人</w:delText>
          </w:r>
        </w:del>
      </w:ins>
      <w:ins w:id="671" w:author="杨妹儿 (^_^)" w:date="2026-09-10T10:28:32Z">
        <w:del w:id="672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应</w:delText>
          </w:r>
        </w:del>
      </w:ins>
      <w:ins w:id="673" w:author="杨妹儿 (^_^)" w:date="2026-09-10T10:28:33Z">
        <w:del w:id="674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具</w:delText>
          </w:r>
        </w:del>
      </w:ins>
      <w:ins w:id="675" w:author="杨妹儿 (^_^)" w:date="2026-09-10T10:28:34Z">
        <w:del w:id="676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有</w:delText>
          </w:r>
        </w:del>
      </w:ins>
      <w:ins w:id="677" w:author="杨妹儿 (^_^)" w:date="2026-09-10T10:28:35Z">
        <w:del w:id="678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3年</w:delText>
          </w:r>
        </w:del>
      </w:ins>
      <w:ins w:id="679" w:author="杨妹儿 (^_^)" w:date="2026-09-10T10:28:36Z">
        <w:del w:id="680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以</w:delText>
          </w:r>
        </w:del>
      </w:ins>
      <w:ins w:id="681" w:author="杨妹儿 (^_^)" w:date="2026-09-10T10:28:37Z">
        <w:del w:id="682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下人力</w:delText>
          </w:r>
        </w:del>
      </w:ins>
      <w:ins w:id="683" w:author="杨妹儿 (^_^)" w:date="2026-09-10T10:28:38Z">
        <w:del w:id="684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资</w:delText>
          </w:r>
        </w:del>
      </w:ins>
      <w:ins w:id="685" w:author="杨妹儿 (^_^)" w:date="2026-09-10T10:28:40Z">
        <w:del w:id="686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源服</w:delText>
          </w:r>
        </w:del>
      </w:ins>
      <w:ins w:id="687" w:author="杨妹儿 (^_^)" w:date="2026-09-10T10:28:41Z">
        <w:del w:id="688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务经</w:delText>
          </w:r>
        </w:del>
      </w:ins>
      <w:ins w:id="689" w:author="杨妹儿 (^_^)" w:date="2026-09-10T10:28:43Z">
        <w:del w:id="690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验</w:delText>
          </w:r>
        </w:del>
      </w:ins>
      <w:ins w:id="691" w:author="杨妹儿 (^_^)" w:date="2026-09-10T10:28:44Z">
        <w:del w:id="692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，</w:delText>
          </w:r>
        </w:del>
      </w:ins>
      <w:ins w:id="693" w:author="杨妹儿 (^_^)" w:date="2026-09-10T10:28:45Z">
        <w:del w:id="694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服务</w:delText>
          </w:r>
        </w:del>
      </w:ins>
      <w:ins w:id="695" w:author="杨妹儿 (^_^)" w:date="2026-09-10T10:28:46Z">
        <w:del w:id="696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团</w:delText>
          </w:r>
        </w:del>
      </w:ins>
      <w:ins w:id="697" w:author="杨妹儿 (^_^)" w:date="2026-09-10T10:28:48Z">
        <w:del w:id="698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队</w:delText>
          </w:r>
        </w:del>
      </w:ins>
      <w:ins w:id="699" w:author="杨妹儿 (^_^)" w:date="2026-09-10T10:28:50Z">
        <w:del w:id="700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应熟</w:delText>
          </w:r>
        </w:del>
      </w:ins>
      <w:ins w:id="701" w:author="杨妹儿 (^_^)" w:date="2026-09-10T10:28:51Z">
        <w:del w:id="702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悉</w:delText>
          </w:r>
        </w:del>
      </w:ins>
      <w:ins w:id="703" w:author="杨妹儿 (^_^)" w:date="2026-09-10T10:28:53Z">
        <w:del w:id="704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劳动</w:delText>
          </w:r>
        </w:del>
      </w:ins>
      <w:ins w:id="705" w:author="杨妹儿 (^_^)" w:date="2026-09-10T10:28:54Z">
        <w:del w:id="706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法</w:delText>
          </w:r>
        </w:del>
      </w:ins>
      <w:ins w:id="707" w:author="杨妹儿 (^_^)" w:date="2026-09-10T10:28:57Z">
        <w:del w:id="708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律</w:delText>
          </w:r>
        </w:del>
      </w:ins>
      <w:ins w:id="709" w:author="杨妹儿 (^_^)" w:date="2026-09-10T10:28:58Z">
        <w:del w:id="710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法规</w:delText>
          </w:r>
        </w:del>
      </w:ins>
      <w:ins w:id="711" w:author="杨妹儿 (^_^)" w:date="2026-09-10T10:29:00Z">
        <w:del w:id="712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及</w:delText>
          </w:r>
        </w:del>
      </w:ins>
      <w:ins w:id="713" w:author="杨妹儿 (^_^)" w:date="2026-09-10T10:29:04Z">
        <w:del w:id="714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地</w:delText>
          </w:r>
        </w:del>
      </w:ins>
      <w:ins w:id="715" w:author="杨妹儿 (^_^)" w:date="2026-09-10T10:29:05Z">
        <w:del w:id="716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方</w:delText>
          </w:r>
        </w:del>
      </w:ins>
      <w:ins w:id="717" w:author="杨妹儿 (^_^)" w:date="2026-09-10T10:29:07Z">
        <w:del w:id="718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社保</w:delText>
          </w:r>
        </w:del>
      </w:ins>
      <w:ins w:id="719" w:author="杨妹儿 (^_^)" w:date="2026-09-10T10:29:09Z">
        <w:del w:id="720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政策</w:delText>
          </w:r>
        </w:del>
      </w:ins>
      <w:ins w:id="721" w:author="杨妹儿 (^_^)" w:date="2026-09-10T10:29:12Z">
        <w:del w:id="722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等</w:delText>
          </w:r>
        </w:del>
      </w:ins>
      <w:ins w:id="723" w:author="杨妹儿 (^_^)" w:date="2026-09-10T10:29:13Z">
        <w:del w:id="724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。</w:delText>
          </w:r>
        </w:del>
      </w:ins>
    </w:p>
    <w:p w14:paraId="7D159A06">
      <w:pPr>
        <w:numPr>
          <w:ilvl w:val="-1"/>
          <w:numId w:val="0"/>
        </w:numPr>
        <w:spacing w:line="560" w:lineRule="exact"/>
        <w:ind w:left="0" w:leftChars="0" w:firstLine="640" w:firstLineChars="200"/>
        <w:jc w:val="left"/>
        <w:rPr>
          <w:ins w:id="726" w:author="杨妹儿 (^_^)" w:date="2026-09-10T10:26:54Z"/>
          <w:del w:id="727" w:author="陈玉梅" w:date="2026-09-18T14:25:20Z"/>
          <w:rFonts w:hint="default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/>
          <w:lang w:val="en-US" w:eastAsia="zh-CN"/>
        </w:rPr>
        <w:pPrChange w:id="725" w:author="杨妹儿 (^_^)" w:date="2026-09-10T10:27:38Z">
          <w:pPr>
            <w:numPr>
              <w:ilvl w:val="0"/>
              <w:numId w:val="0"/>
            </w:numPr>
            <w:spacing w:line="560" w:lineRule="exact"/>
            <w:ind w:left="0" w:leftChars="0" w:firstLine="640" w:firstLineChars="200"/>
            <w:jc w:val="left"/>
          </w:pPr>
        </w:pPrChange>
      </w:pPr>
      <w:ins w:id="728" w:author="杨妹儿 (^_^)" w:date="2026-09-10T10:29:21Z">
        <w:del w:id="729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5</w:delText>
          </w:r>
        </w:del>
      </w:ins>
      <w:ins w:id="730" w:author="杨妹儿 (^_^)" w:date="2026-09-10T10:29:23Z">
        <w:del w:id="731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.</w:delText>
          </w:r>
        </w:del>
      </w:ins>
      <w:ins w:id="732" w:author="杨妹儿 (^_^)" w:date="2026-09-10T10:29:34Z">
        <w:del w:id="733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供</w:delText>
          </w:r>
        </w:del>
      </w:ins>
      <w:ins w:id="734" w:author="杨妹儿 (^_^)" w:date="2026-09-10T10:29:35Z">
        <w:del w:id="735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应商</w:delText>
          </w:r>
        </w:del>
      </w:ins>
      <w:ins w:id="736" w:author="杨妹儿 (^_^)" w:date="2026-09-10T10:29:39Z">
        <w:del w:id="737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应</w:delText>
          </w:r>
        </w:del>
      </w:ins>
      <w:ins w:id="738" w:author="杨妹儿 (^_^)" w:date="2026-09-10T10:29:41Z">
        <w:del w:id="739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制定</w:delText>
          </w:r>
        </w:del>
      </w:ins>
      <w:ins w:id="740" w:author="杨妹儿 (^_^)" w:date="2026-09-10T10:29:46Z">
        <w:del w:id="741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完</w:delText>
          </w:r>
        </w:del>
      </w:ins>
      <w:ins w:id="742" w:author="杨妹儿 (^_^)" w:date="2026-09-10T10:29:48Z">
        <w:del w:id="743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善</w:delText>
          </w:r>
        </w:del>
      </w:ins>
      <w:ins w:id="744" w:author="杨妹儿 (^_^)" w:date="2026-09-10T10:29:49Z">
        <w:del w:id="745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应急</w:delText>
          </w:r>
        </w:del>
      </w:ins>
      <w:ins w:id="746" w:author="杨妹儿 (^_^)" w:date="2026-09-10T10:29:51Z">
        <w:del w:id="747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预</w:delText>
          </w:r>
        </w:del>
      </w:ins>
      <w:ins w:id="748" w:author="杨妹儿 (^_^)" w:date="2026-09-10T10:29:52Z">
        <w:del w:id="749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案，</w:delText>
          </w:r>
        </w:del>
      </w:ins>
      <w:ins w:id="750" w:author="杨妹儿 (^_^)" w:date="2026-09-10T10:29:54Z">
        <w:del w:id="751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包括</w:delText>
          </w:r>
        </w:del>
      </w:ins>
      <w:ins w:id="752" w:author="杨妹儿 (^_^)" w:date="2026-09-10T10:29:55Z">
        <w:del w:id="753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但</w:delText>
          </w:r>
        </w:del>
      </w:ins>
      <w:ins w:id="754" w:author="杨妹儿 (^_^)" w:date="2026-09-10T10:29:56Z">
        <w:del w:id="755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不限</w:delText>
          </w:r>
        </w:del>
      </w:ins>
      <w:ins w:id="756" w:author="杨妹儿 (^_^)" w:date="2026-09-10T10:29:57Z">
        <w:del w:id="757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于</w:delText>
          </w:r>
        </w:del>
      </w:ins>
      <w:ins w:id="758" w:author="杨妹儿 (^_^)" w:date="2026-09-10T10:29:58Z">
        <w:del w:id="759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：</w:delText>
          </w:r>
        </w:del>
      </w:ins>
      <w:ins w:id="760" w:author="杨妹儿 (^_^)" w:date="2026-09-10T10:29:59Z">
        <w:del w:id="761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人员</w:delText>
          </w:r>
        </w:del>
      </w:ins>
      <w:ins w:id="762" w:author="杨妹儿 (^_^)" w:date="2026-09-10T10:30:01Z">
        <w:del w:id="763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紧急</w:delText>
          </w:r>
        </w:del>
      </w:ins>
      <w:ins w:id="764" w:author="杨妹儿 (^_^)" w:date="2026-09-10T10:30:08Z">
        <w:del w:id="765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替换</w:delText>
          </w:r>
        </w:del>
      </w:ins>
      <w:ins w:id="766" w:author="杨妹儿 (^_^)" w:date="2026-09-10T10:30:10Z">
        <w:del w:id="767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预</w:delText>
          </w:r>
        </w:del>
      </w:ins>
      <w:ins w:id="768" w:author="杨妹儿 (^_^)" w:date="2026-09-10T10:30:11Z">
        <w:del w:id="769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案</w:delText>
          </w:r>
        </w:del>
      </w:ins>
      <w:ins w:id="770" w:author="杨妹儿 (^_^)" w:date="2026-09-10T10:30:13Z">
        <w:del w:id="771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、</w:delText>
          </w:r>
        </w:del>
      </w:ins>
      <w:ins w:id="772" w:author="杨妹儿 (^_^)" w:date="2026-09-10T10:30:14Z">
        <w:del w:id="773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工</w:delText>
          </w:r>
        </w:del>
      </w:ins>
      <w:ins w:id="774" w:author="杨妹儿 (^_^)" w:date="2026-09-10T10:30:15Z">
        <w:del w:id="775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伤</w:delText>
          </w:r>
        </w:del>
      </w:ins>
      <w:ins w:id="776" w:author="杨妹儿 (^_^)" w:date="2026-09-10T10:30:27Z">
        <w:del w:id="777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亡</w:delText>
          </w:r>
        </w:del>
      </w:ins>
      <w:ins w:id="778" w:author="杨妹儿 (^_^)" w:date="2026-09-10T10:30:29Z">
        <w:del w:id="779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事</w:delText>
          </w:r>
        </w:del>
      </w:ins>
      <w:ins w:id="780" w:author="杨妹儿 (^_^)" w:date="2026-09-10T10:30:32Z">
        <w:del w:id="781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件</w:delText>
          </w:r>
        </w:del>
      </w:ins>
      <w:ins w:id="782" w:author="杨妹儿 (^_^)" w:date="2026-09-10T10:30:34Z">
        <w:del w:id="783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处理</w:delText>
          </w:r>
        </w:del>
      </w:ins>
      <w:ins w:id="784" w:author="杨妹儿 (^_^)" w:date="2026-09-10T10:30:38Z">
        <w:del w:id="785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预案</w:delText>
          </w:r>
        </w:del>
      </w:ins>
      <w:ins w:id="786" w:author="杨妹儿 (^_^)" w:date="2026-09-10T10:30:40Z">
        <w:del w:id="787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、</w:delText>
          </w:r>
        </w:del>
      </w:ins>
      <w:ins w:id="788" w:author="杨妹儿 (^_^)" w:date="2026-09-10T10:30:42Z">
        <w:del w:id="789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劳</w:delText>
          </w:r>
        </w:del>
      </w:ins>
      <w:ins w:id="790" w:author="杨妹儿 (^_^)" w:date="2026-09-10T10:30:43Z">
        <w:del w:id="791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动</w:delText>
          </w:r>
        </w:del>
      </w:ins>
      <w:ins w:id="792" w:author="杨妹儿 (^_^)" w:date="2026-09-10T10:30:45Z">
        <w:del w:id="793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争议</w:delText>
          </w:r>
        </w:del>
      </w:ins>
      <w:ins w:id="794" w:author="杨妹儿 (^_^)" w:date="2026-09-10T10:30:47Z">
        <w:del w:id="795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处理</w:delText>
          </w:r>
        </w:del>
      </w:ins>
      <w:ins w:id="796" w:author="杨妹儿 (^_^)" w:date="2026-09-10T10:30:49Z">
        <w:del w:id="797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预案</w:delText>
          </w:r>
        </w:del>
      </w:ins>
      <w:ins w:id="798" w:author="杨妹儿 (^_^)" w:date="2026-09-10T10:30:51Z">
        <w:del w:id="799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、</w:delText>
          </w:r>
        </w:del>
      </w:ins>
      <w:ins w:id="800" w:author="杨妹儿 (^_^)" w:date="2026-09-10T10:30:53Z">
        <w:del w:id="801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集体</w:delText>
          </w:r>
        </w:del>
      </w:ins>
      <w:ins w:id="802" w:author="杨妹儿 (^_^)" w:date="2026-09-10T10:30:54Z">
        <w:del w:id="803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事</w:delText>
          </w:r>
        </w:del>
      </w:ins>
      <w:ins w:id="804" w:author="杨妹儿 (^_^)" w:date="2026-09-10T10:30:55Z">
        <w:del w:id="805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件应</w:delText>
          </w:r>
        </w:del>
      </w:ins>
      <w:ins w:id="806" w:author="杨妹儿 (^_^)" w:date="2026-09-10T10:30:56Z">
        <w:del w:id="807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急</w:delText>
          </w:r>
        </w:del>
      </w:ins>
      <w:ins w:id="808" w:author="杨妹儿 (^_^)" w:date="2026-09-10T10:31:01Z">
        <w:del w:id="809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预案</w:delText>
          </w:r>
        </w:del>
      </w:ins>
      <w:ins w:id="810" w:author="杨妹儿 (^_^)" w:date="2026-09-10T10:31:04Z">
        <w:del w:id="811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。</w:delText>
          </w:r>
        </w:del>
      </w:ins>
    </w:p>
    <w:p w14:paraId="45EAA55F">
      <w:pPr>
        <w:numPr>
          <w:ilvl w:val="-1"/>
          <w:numId w:val="0"/>
        </w:numPr>
        <w:spacing w:line="560" w:lineRule="exact"/>
        <w:ind w:left="0" w:leftChars="0" w:firstLine="562" w:firstLineChars="200"/>
        <w:jc w:val="left"/>
        <w:rPr>
          <w:ins w:id="813" w:author="杨妹儿 (^_^)" w:date="2026-09-10T10:31:19Z"/>
          <w:del w:id="814" w:author="陈玉梅" w:date="2026-09-18T14:25:20Z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/>
          <w:lang w:val="en-US" w:eastAsia="zh-CN"/>
        </w:rPr>
        <w:pPrChange w:id="812" w:author="杨妹儿 (^_^)" w:date="2026-09-10T10:26:30Z">
          <w:pPr>
            <w:numPr>
              <w:ilvl w:val="0"/>
              <w:numId w:val="0"/>
            </w:numPr>
            <w:spacing w:line="560" w:lineRule="exact"/>
            <w:ind w:left="0" w:leftChars="0" w:firstLine="640" w:firstLineChars="200"/>
            <w:jc w:val="left"/>
          </w:pPr>
        </w:pPrChange>
      </w:pPr>
      <w:ins w:id="815" w:author="杨妹儿 (^_^)" w:date="2026-09-10T10:31:15Z">
        <w:del w:id="816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6</w:delText>
          </w:r>
        </w:del>
      </w:ins>
      <w:ins w:id="817" w:author="杨妹儿 (^_^)" w:date="2026-09-10T10:26:57Z">
        <w:del w:id="818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.</w:delText>
          </w:r>
        </w:del>
      </w:ins>
      <w:ins w:id="819" w:author="杨妹儿 (^_^)" w:date="2026-09-10T10:26:58Z">
        <w:del w:id="820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本</w:delText>
          </w:r>
        </w:del>
      </w:ins>
      <w:ins w:id="821" w:author="杨妹儿 (^_^)" w:date="2026-09-10T10:27:00Z">
        <w:del w:id="822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项目</w:delText>
          </w:r>
        </w:del>
      </w:ins>
      <w:ins w:id="823" w:author="杨妹儿 (^_^)" w:date="2026-09-10T10:27:01Z">
        <w:del w:id="824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不接</w:delText>
          </w:r>
        </w:del>
      </w:ins>
      <w:ins w:id="825" w:author="杨妹儿 (^_^)" w:date="2026-09-10T10:27:02Z">
        <w:del w:id="826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受</w:delText>
          </w:r>
        </w:del>
      </w:ins>
      <w:ins w:id="827" w:author="杨妹儿 (^_^)" w:date="2026-09-10T10:27:03Z">
        <w:del w:id="828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联</w:delText>
          </w:r>
        </w:del>
      </w:ins>
      <w:ins w:id="829" w:author="杨妹儿 (^_^)" w:date="2026-09-10T10:27:04Z">
        <w:del w:id="830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合</w:delText>
          </w:r>
        </w:del>
      </w:ins>
      <w:ins w:id="831" w:author="杨妹儿 (^_^)" w:date="2026-09-10T10:27:07Z">
        <w:del w:id="832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体</w:delText>
          </w:r>
        </w:del>
      </w:ins>
      <w:ins w:id="833" w:author="杨妹儿 (^_^)" w:date="2026-09-10T10:27:08Z">
        <w:del w:id="834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参与</w:delText>
          </w:r>
        </w:del>
      </w:ins>
      <w:ins w:id="835" w:author="杨妹儿 (^_^)" w:date="2026-09-10T10:27:09Z">
        <w:del w:id="836" w:author="陈玉梅" w:date="2026-09-18T14:25:20Z">
          <w:r>
            <w:rPr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  <w:delText>。</w:delText>
          </w:r>
        </w:del>
      </w:ins>
    </w:p>
    <w:p w14:paraId="6BB81226">
      <w:pPr>
        <w:numPr>
          <w:ilvl w:val="-1"/>
          <w:numId w:val="0"/>
        </w:numPr>
        <w:spacing w:line="560" w:lineRule="exact"/>
        <w:ind w:left="0" w:leftChars="0" w:firstLine="640" w:firstLineChars="200"/>
        <w:jc w:val="left"/>
        <w:outlineLvl w:val="0"/>
        <w:rPr>
          <w:ins w:id="838" w:author="杨妹儿 (^_^)" w:date="2026-09-10T10:31:25Z"/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/>
          <w:lang w:val="en-US" w:eastAsia="zh-CN"/>
          <w:rPrChange w:id="839" w:author="杨妹儿 (^_^)" w:date="2026-09-10T10:31:32Z">
            <w:rPr>
              <w:ins w:id="840" w:author="杨妹儿 (^_^)" w:date="2026-09-10T10:31:25Z"/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</w:rPrChange>
        </w:rPr>
        <w:pPrChange w:id="837" w:author="杨妹儿 (^_^)" w:date="2026-09-10T10:31:32Z">
          <w:pPr>
            <w:numPr>
              <w:ilvl w:val="0"/>
              <w:numId w:val="0"/>
            </w:numPr>
            <w:spacing w:line="560" w:lineRule="exact"/>
            <w:ind w:left="0" w:leftChars="0" w:firstLine="640" w:firstLineChars="200"/>
            <w:jc w:val="left"/>
          </w:pPr>
        </w:pPrChange>
      </w:pPr>
      <w:ins w:id="841" w:author="杨妹儿 (^_^)" w:date="2026-09-10T10:31:20Z">
        <w:del w:id="842" w:author="陈玉梅" w:date="2026-09-18T14:25:25Z">
          <w:r>
            <w:rPr>
              <w:rFonts w:hint="default" w:ascii="Times New Roman" w:hAnsi="Times New Roman" w:eastAsia="黑体" w:cs="Times New Roman"/>
              <w:b w:val="0"/>
              <w:bCs w:val="0"/>
              <w:i w:val="0"/>
              <w:iCs w:val="0"/>
              <w:caps w:val="0"/>
              <w:color w:val="auto"/>
              <w:spacing w:val="0"/>
              <w:sz w:val="32"/>
              <w:szCs w:val="32"/>
              <w:highlight w:val="none"/>
              <w:shd w:val="clear"/>
              <w:lang w:val="en-US" w:eastAsia="zh-CN"/>
              <w:rPrChange w:id="843" w:author="杨妹儿 (^_^)" w:date="2026-09-10T10:31:32Z">
                <w:rPr>
                  <w:rFonts w:hint="eastAsia" w:ascii="仿宋_GB2312" w:hAnsi="仿宋_GB2312" w:eastAsia="仿宋_GB2312" w:cs="仿宋_GB2312"/>
                  <w:b w:val="0"/>
                  <w:bCs/>
                  <w:i w:val="0"/>
                  <w:iCs w:val="0"/>
                  <w:caps w:val="0"/>
                  <w:color w:val="000000"/>
                  <w:spacing w:val="0"/>
                  <w:sz w:val="32"/>
                  <w:szCs w:val="32"/>
                  <w:shd w:val="clear"/>
                  <w:lang w:val="en-US" w:eastAsia="zh-CN"/>
                </w:rPr>
              </w:rPrChange>
            </w:rPr>
            <w:delText>四</w:delText>
          </w:r>
        </w:del>
      </w:ins>
      <w:ins w:id="846" w:author="陈玉梅" w:date="2026-09-18T14:25:25Z">
        <w:r>
          <w:rPr>
            <w:rFonts w:hint="eastAsia" w:ascii="Times New Roman" w:hAnsi="Times New Roman" w:eastAsia="黑体" w:cs="Times New Roman"/>
            <w:b w:val="0"/>
            <w:bCs w:val="0"/>
            <w:i w:val="0"/>
            <w:iCs w:val="0"/>
            <w:caps w:val="0"/>
            <w:color w:val="auto"/>
            <w:spacing w:val="0"/>
            <w:sz w:val="32"/>
            <w:szCs w:val="32"/>
            <w:highlight w:val="none"/>
            <w:shd w:val="clear"/>
            <w:lang w:val="en-US" w:eastAsia="zh-CN"/>
          </w:rPr>
          <w:t>一</w:t>
        </w:r>
      </w:ins>
      <w:ins w:id="847" w:author="杨妹儿 (^_^)" w:date="2026-09-10T10:31:21Z">
        <w:r>
          <w:rPr>
            <w:rFonts w:hint="eastAsia" w:ascii="Times New Roman" w:hAnsi="Times New Roman" w:eastAsia="黑体" w:cs="Times New Roman"/>
            <w:b w:val="0"/>
            <w:bCs w:val="0"/>
            <w:i w:val="0"/>
            <w:iCs w:val="0"/>
            <w:caps w:val="0"/>
            <w:color w:val="auto"/>
            <w:spacing w:val="0"/>
            <w:sz w:val="32"/>
            <w:szCs w:val="32"/>
            <w:highlight w:val="none"/>
            <w:shd w:val="clear"/>
            <w:lang w:val="en-US" w:eastAsia="zh-CN"/>
            <w:rPrChange w:id="848" w:author="杨妹儿 (^_^)" w:date="2026-09-10T10:31:32Z"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/>
                <w:lang w:val="en-US" w:eastAsia="zh-CN"/>
              </w:rPr>
            </w:rPrChange>
          </w:rPr>
          <w:t>、</w:t>
        </w:r>
      </w:ins>
      <w:ins w:id="849" w:author="杨妹儿 (^_^)" w:date="2026-09-10T10:31:23Z">
        <w:r>
          <w:rPr>
            <w:rFonts w:hint="eastAsia" w:ascii="Times New Roman" w:hAnsi="Times New Roman" w:eastAsia="黑体" w:cs="Times New Roman"/>
            <w:b w:val="0"/>
            <w:bCs w:val="0"/>
            <w:i w:val="0"/>
            <w:iCs w:val="0"/>
            <w:caps w:val="0"/>
            <w:color w:val="auto"/>
            <w:spacing w:val="0"/>
            <w:sz w:val="32"/>
            <w:szCs w:val="32"/>
            <w:highlight w:val="none"/>
            <w:shd w:val="clear"/>
            <w:lang w:val="en-US" w:eastAsia="zh-CN"/>
            <w:rPrChange w:id="850" w:author="杨妹儿 (^_^)" w:date="2026-09-10T10:31:32Z"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/>
                <w:lang w:val="en-US" w:eastAsia="zh-CN"/>
              </w:rPr>
            </w:rPrChange>
          </w:rPr>
          <w:t>商</w:t>
        </w:r>
      </w:ins>
      <w:ins w:id="851" w:author="杨妹儿 (^_^)" w:date="2026-09-10T10:31:24Z">
        <w:r>
          <w:rPr>
            <w:rFonts w:hint="eastAsia" w:ascii="Times New Roman" w:hAnsi="Times New Roman" w:eastAsia="黑体" w:cs="Times New Roman"/>
            <w:b w:val="0"/>
            <w:bCs w:val="0"/>
            <w:i w:val="0"/>
            <w:iCs w:val="0"/>
            <w:caps w:val="0"/>
            <w:color w:val="auto"/>
            <w:spacing w:val="0"/>
            <w:sz w:val="32"/>
            <w:szCs w:val="32"/>
            <w:highlight w:val="none"/>
            <w:shd w:val="clear"/>
            <w:lang w:val="en-US" w:eastAsia="zh-CN"/>
            <w:rPrChange w:id="852" w:author="杨妹儿 (^_^)" w:date="2026-09-10T10:31:32Z"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/>
                <w:lang w:val="en-US" w:eastAsia="zh-CN"/>
              </w:rPr>
            </w:rPrChange>
          </w:rPr>
          <w:t>务要</w:t>
        </w:r>
      </w:ins>
      <w:ins w:id="853" w:author="杨妹儿 (^_^)" w:date="2026-09-10T10:31:25Z">
        <w:r>
          <w:rPr>
            <w:rFonts w:hint="eastAsia" w:ascii="Times New Roman" w:hAnsi="Times New Roman" w:eastAsia="黑体" w:cs="Times New Roman"/>
            <w:b w:val="0"/>
            <w:bCs w:val="0"/>
            <w:i w:val="0"/>
            <w:iCs w:val="0"/>
            <w:caps w:val="0"/>
            <w:color w:val="auto"/>
            <w:spacing w:val="0"/>
            <w:sz w:val="32"/>
            <w:szCs w:val="32"/>
            <w:highlight w:val="none"/>
            <w:shd w:val="clear"/>
            <w:lang w:val="en-US" w:eastAsia="zh-CN"/>
            <w:rPrChange w:id="854" w:author="杨妹儿 (^_^)" w:date="2026-09-10T10:31:32Z"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/>
                <w:lang w:val="en-US" w:eastAsia="zh-CN"/>
              </w:rPr>
            </w:rPrChange>
          </w:rPr>
          <w:t>求</w:t>
        </w:r>
      </w:ins>
    </w:p>
    <w:p w14:paraId="610C4819">
      <w:pPr>
        <w:numPr>
          <w:ilvl w:val="-1"/>
          <w:numId w:val="0"/>
        </w:numPr>
        <w:spacing w:line="560" w:lineRule="exact"/>
        <w:ind w:left="0" w:leftChars="0" w:firstLine="562" w:firstLineChars="200"/>
        <w:jc w:val="left"/>
        <w:rPr>
          <w:ins w:id="856" w:author="杨妹儿 (^_^)" w:date="2026-09-10T10:33:10Z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/>
          <w:lang w:val="en-US" w:eastAsia="zh-CN"/>
        </w:rPr>
        <w:pPrChange w:id="855" w:author="杨妹儿 (^_^)" w:date="2026-09-10T10:26:30Z">
          <w:pPr>
            <w:numPr>
              <w:ilvl w:val="0"/>
              <w:numId w:val="0"/>
            </w:numPr>
            <w:spacing w:line="560" w:lineRule="exact"/>
            <w:ind w:left="0" w:leftChars="0" w:firstLine="640" w:firstLineChars="200"/>
            <w:jc w:val="left"/>
          </w:pPr>
        </w:pPrChange>
      </w:pPr>
      <w:ins w:id="857" w:author="杨妹儿 (^_^)" w:date="2026-09-10T10:31:26Z">
        <w:r>
          <w:rPr>
            <w:rFonts w:hint="eastAsia" w:ascii="仿宋_GB2312" w:hAnsi="仿宋_GB2312" w:eastAsia="仿宋_GB2312" w:cs="仿宋_GB2312"/>
            <w:b w:val="0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val="en-US" w:eastAsia="zh-CN"/>
          </w:rPr>
          <w:t>1</w:t>
        </w:r>
      </w:ins>
      <w:ins w:id="858" w:author="杨妹儿 (^_^)" w:date="2026-09-10T10:31:27Z">
        <w:r>
          <w:rPr>
            <w:rFonts w:hint="eastAsia" w:ascii="仿宋_GB2312" w:hAnsi="仿宋_GB2312" w:eastAsia="仿宋_GB2312" w:cs="仿宋_GB2312"/>
            <w:b w:val="0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val="en-US" w:eastAsia="zh-CN"/>
          </w:rPr>
          <w:t>.</w:t>
        </w:r>
      </w:ins>
      <w:ins w:id="859" w:author="杨妹儿 (^_^)" w:date="2026-09-10T10:31:41Z">
        <w:r>
          <w:rPr>
            <w:rFonts w:hint="eastAsia" w:ascii="仿宋_GB2312" w:hAnsi="仿宋_GB2312" w:eastAsia="仿宋_GB2312" w:cs="仿宋_GB2312"/>
            <w:b w:val="0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val="en-US" w:eastAsia="zh-CN"/>
          </w:rPr>
          <w:t>本</w:t>
        </w:r>
      </w:ins>
      <w:ins w:id="860" w:author="杨妹儿 (^_^)" w:date="2026-09-10T10:31:42Z">
        <w:r>
          <w:rPr>
            <w:rFonts w:hint="eastAsia" w:ascii="仿宋_GB2312" w:hAnsi="仿宋_GB2312" w:eastAsia="仿宋_GB2312" w:cs="仿宋_GB2312"/>
            <w:b w:val="0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val="en-US" w:eastAsia="zh-CN"/>
          </w:rPr>
          <w:t>项</w:t>
        </w:r>
      </w:ins>
      <w:ins w:id="861" w:author="杨妹儿 (^_^)" w:date="2026-09-10T10:31:44Z">
        <w:r>
          <w:rPr>
            <w:rFonts w:hint="eastAsia" w:ascii="仿宋_GB2312" w:hAnsi="仿宋_GB2312" w:eastAsia="仿宋_GB2312" w:cs="仿宋_GB2312"/>
            <w:b w:val="0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val="en-US" w:eastAsia="zh-CN"/>
          </w:rPr>
          <w:t>目</w:t>
        </w:r>
      </w:ins>
      <w:ins w:id="862" w:author="杨妹儿 (^_^)" w:date="2026-09-10T10:31:45Z">
        <w:r>
          <w:rPr>
            <w:rFonts w:hint="eastAsia" w:ascii="仿宋_GB2312" w:hAnsi="仿宋_GB2312" w:eastAsia="仿宋_GB2312" w:cs="仿宋_GB2312"/>
            <w:b w:val="0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val="en-US" w:eastAsia="zh-CN"/>
          </w:rPr>
          <w:t>费用</w:t>
        </w:r>
      </w:ins>
      <w:ins w:id="863" w:author="杨妹儿 (^_^)" w:date="2026-09-10T10:31:46Z">
        <w:r>
          <w:rPr>
            <w:rFonts w:hint="eastAsia" w:ascii="仿宋_GB2312" w:hAnsi="仿宋_GB2312" w:eastAsia="仿宋_GB2312" w:cs="仿宋_GB2312"/>
            <w:b w:val="0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val="en-US" w:eastAsia="zh-CN"/>
          </w:rPr>
          <w:t>包</w:t>
        </w:r>
      </w:ins>
      <w:ins w:id="864" w:author="杨妹儿 (^_^)" w:date="2026-09-10T10:31:48Z">
        <w:r>
          <w:rPr>
            <w:rFonts w:hint="eastAsia" w:ascii="仿宋_GB2312" w:hAnsi="仿宋_GB2312" w:eastAsia="仿宋_GB2312" w:cs="仿宋_GB2312"/>
            <w:b w:val="0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val="en-US" w:eastAsia="zh-CN"/>
          </w:rPr>
          <w:t>括：</w:t>
        </w:r>
      </w:ins>
      <w:ins w:id="865" w:author="杨妹儿 (^_^)" w:date="2026-09-10T10:31:50Z">
        <w:r>
          <w:rPr>
            <w:rFonts w:hint="eastAsia" w:ascii="仿宋_GB2312" w:hAnsi="仿宋_GB2312" w:eastAsia="仿宋_GB2312" w:cs="仿宋_GB2312"/>
            <w:b w:val="0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val="en-US" w:eastAsia="zh-CN"/>
          </w:rPr>
          <w:t>人员</w:t>
        </w:r>
      </w:ins>
      <w:ins w:id="866" w:author="杨妹儿 (^_^)" w:date="2026-09-10T10:31:52Z">
        <w:r>
          <w:rPr>
            <w:rFonts w:hint="eastAsia" w:ascii="仿宋_GB2312" w:hAnsi="仿宋_GB2312" w:eastAsia="仿宋_GB2312" w:cs="仿宋_GB2312"/>
            <w:b w:val="0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val="en-US" w:eastAsia="zh-CN"/>
          </w:rPr>
          <w:t>薪酬</w:t>
        </w:r>
      </w:ins>
      <w:ins w:id="867" w:author="杨妹儿 (^_^)" w:date="2026-09-10T10:31:53Z">
        <w:r>
          <w:rPr>
            <w:rFonts w:hint="eastAsia" w:ascii="仿宋_GB2312" w:hAnsi="仿宋_GB2312" w:eastAsia="仿宋_GB2312" w:cs="仿宋_GB2312"/>
            <w:b w:val="0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val="en-US" w:eastAsia="zh-CN"/>
          </w:rPr>
          <w:t>、</w:t>
        </w:r>
      </w:ins>
      <w:ins w:id="868" w:author="杨妹儿 (^_^)" w:date="2026-09-10T10:31:54Z">
        <w:r>
          <w:rPr>
            <w:rFonts w:hint="eastAsia" w:ascii="仿宋_GB2312" w:hAnsi="仿宋_GB2312" w:eastAsia="仿宋_GB2312" w:cs="仿宋_GB2312"/>
            <w:b w:val="0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val="en-US" w:eastAsia="zh-CN"/>
          </w:rPr>
          <w:t>社</w:t>
        </w:r>
      </w:ins>
      <w:ins w:id="869" w:author="杨妹儿 (^_^)" w:date="2026-09-10T10:31:55Z">
        <w:r>
          <w:rPr>
            <w:rFonts w:hint="eastAsia" w:ascii="仿宋_GB2312" w:hAnsi="仿宋_GB2312" w:eastAsia="仿宋_GB2312" w:cs="仿宋_GB2312"/>
            <w:b w:val="0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val="en-US" w:eastAsia="zh-CN"/>
          </w:rPr>
          <w:t>保保</w:t>
        </w:r>
      </w:ins>
      <w:ins w:id="870" w:author="杨妹儿 (^_^)" w:date="2026-09-10T10:31:56Z">
        <w:r>
          <w:rPr>
            <w:rFonts w:hint="eastAsia" w:ascii="仿宋_GB2312" w:hAnsi="仿宋_GB2312" w:eastAsia="仿宋_GB2312" w:cs="仿宋_GB2312"/>
            <w:b w:val="0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val="en-US" w:eastAsia="zh-CN"/>
          </w:rPr>
          <w:t>险</w:t>
        </w:r>
      </w:ins>
      <w:ins w:id="871" w:author="杨妹儿 (^_^)" w:date="2026-09-10T10:31:57Z">
        <w:r>
          <w:rPr>
            <w:rFonts w:hint="eastAsia" w:ascii="仿宋_GB2312" w:hAnsi="仿宋_GB2312" w:eastAsia="仿宋_GB2312" w:cs="仿宋_GB2312"/>
            <w:b w:val="0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val="en-US" w:eastAsia="zh-CN"/>
          </w:rPr>
          <w:t>、</w:t>
        </w:r>
      </w:ins>
      <w:ins w:id="872" w:author="杨妹儿 (^_^)" w:date="2026-09-10T10:31:58Z">
        <w:r>
          <w:rPr>
            <w:rFonts w:hint="eastAsia" w:ascii="仿宋_GB2312" w:hAnsi="仿宋_GB2312" w:eastAsia="仿宋_GB2312" w:cs="仿宋_GB2312"/>
            <w:b w:val="0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val="en-US" w:eastAsia="zh-CN"/>
          </w:rPr>
          <w:t>住</w:t>
        </w:r>
      </w:ins>
      <w:ins w:id="873" w:author="杨妹儿 (^_^)" w:date="2026-09-10T10:32:00Z">
        <w:r>
          <w:rPr>
            <w:rFonts w:hint="eastAsia" w:ascii="仿宋_GB2312" w:hAnsi="仿宋_GB2312" w:eastAsia="仿宋_GB2312" w:cs="仿宋_GB2312"/>
            <w:b w:val="0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val="en-US" w:eastAsia="zh-CN"/>
          </w:rPr>
          <w:t>房</w:t>
        </w:r>
      </w:ins>
      <w:ins w:id="874" w:author="杨妹儿 (^_^)" w:date="2026-09-10T10:32:01Z">
        <w:r>
          <w:rPr>
            <w:rFonts w:hint="eastAsia" w:ascii="仿宋_GB2312" w:hAnsi="仿宋_GB2312" w:eastAsia="仿宋_GB2312" w:cs="仿宋_GB2312"/>
            <w:b w:val="0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val="en-US" w:eastAsia="zh-CN"/>
          </w:rPr>
          <w:t>公积</w:t>
        </w:r>
      </w:ins>
      <w:ins w:id="875" w:author="杨妹儿 (^_^)" w:date="2026-09-10T10:32:02Z">
        <w:r>
          <w:rPr>
            <w:rFonts w:hint="eastAsia" w:ascii="仿宋_GB2312" w:hAnsi="仿宋_GB2312" w:eastAsia="仿宋_GB2312" w:cs="仿宋_GB2312"/>
            <w:b w:val="0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val="en-US" w:eastAsia="zh-CN"/>
          </w:rPr>
          <w:t>金</w:t>
        </w:r>
      </w:ins>
      <w:ins w:id="876" w:author="杨妹儿 (^_^)" w:date="2026-09-10T10:32:03Z">
        <w:r>
          <w:rPr>
            <w:rFonts w:hint="eastAsia" w:ascii="仿宋_GB2312" w:hAnsi="仿宋_GB2312" w:eastAsia="仿宋_GB2312" w:cs="仿宋_GB2312"/>
            <w:b w:val="0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val="en-US" w:eastAsia="zh-CN"/>
          </w:rPr>
          <w:t>、</w:t>
        </w:r>
      </w:ins>
      <w:ins w:id="877" w:author="杨妹儿 (^_^)" w:date="2026-09-10T10:32:06Z">
        <w:r>
          <w:rPr>
            <w:rFonts w:hint="eastAsia" w:ascii="仿宋_GB2312" w:hAnsi="仿宋_GB2312" w:eastAsia="仿宋_GB2312" w:cs="仿宋_GB2312"/>
            <w:b w:val="0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val="en-US" w:eastAsia="zh-CN"/>
          </w:rPr>
          <w:t>服务</w:t>
        </w:r>
      </w:ins>
      <w:ins w:id="878" w:author="杨妹儿 (^_^)" w:date="2026-09-10T10:32:08Z">
        <w:r>
          <w:rPr>
            <w:rFonts w:hint="eastAsia" w:ascii="仿宋_GB2312" w:hAnsi="仿宋_GB2312" w:eastAsia="仿宋_GB2312" w:cs="仿宋_GB2312"/>
            <w:b w:val="0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val="en-US" w:eastAsia="zh-CN"/>
          </w:rPr>
          <w:t>费</w:t>
        </w:r>
      </w:ins>
      <w:ins w:id="879" w:author="杨妹儿 (^_^)" w:date="2026-09-10T10:32:17Z">
        <w:r>
          <w:rPr>
            <w:rFonts w:hint="eastAsia" w:ascii="仿宋_GB2312" w:hAnsi="仿宋_GB2312" w:eastAsia="仿宋_GB2312" w:cs="仿宋_GB2312"/>
            <w:b w:val="0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val="en-US" w:eastAsia="zh-CN"/>
          </w:rPr>
          <w:t>（</w:t>
        </w:r>
      </w:ins>
      <w:ins w:id="880" w:author="杨妹儿 (^_^)" w:date="2026-09-10T10:32:27Z">
        <w:r>
          <w:rPr>
            <w:rFonts w:hint="eastAsia" w:ascii="仿宋_GB2312" w:hAnsi="仿宋_GB2312" w:eastAsia="仿宋_GB2312" w:cs="仿宋_GB2312"/>
            <w:b w:val="0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val="en-US" w:eastAsia="zh-CN"/>
          </w:rPr>
          <w:t>人</w:t>
        </w:r>
      </w:ins>
      <w:ins w:id="881" w:author="杨妹儿 (^_^)" w:date="2026-09-10T10:32:28Z">
        <w:r>
          <w:rPr>
            <w:rFonts w:hint="eastAsia" w:ascii="仿宋_GB2312" w:hAnsi="仿宋_GB2312" w:eastAsia="仿宋_GB2312" w:cs="仿宋_GB2312"/>
            <w:b w:val="0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val="en-US" w:eastAsia="zh-CN"/>
          </w:rPr>
          <w:t>力</w:t>
        </w:r>
      </w:ins>
      <w:ins w:id="882" w:author="杨妹儿 (^_^)" w:date="2026-09-10T10:32:18Z">
        <w:r>
          <w:rPr>
            <w:rFonts w:hint="eastAsia" w:ascii="仿宋_GB2312" w:hAnsi="仿宋_GB2312" w:eastAsia="仿宋_GB2312" w:cs="仿宋_GB2312"/>
            <w:b w:val="0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val="en-US" w:eastAsia="zh-CN"/>
          </w:rPr>
          <w:t>外包</w:t>
        </w:r>
      </w:ins>
      <w:ins w:id="883" w:author="杨妹儿 (^_^)" w:date="2026-09-10T10:32:19Z">
        <w:r>
          <w:rPr>
            <w:rFonts w:hint="eastAsia" w:ascii="仿宋_GB2312" w:hAnsi="仿宋_GB2312" w:eastAsia="仿宋_GB2312" w:cs="仿宋_GB2312"/>
            <w:b w:val="0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val="en-US" w:eastAsia="zh-CN"/>
          </w:rPr>
          <w:t>、</w:t>
        </w:r>
      </w:ins>
      <w:ins w:id="884" w:author="杨妹儿 (^_^)" w:date="2026-09-10T10:32:31Z">
        <w:r>
          <w:rPr>
            <w:rFonts w:hint="eastAsia" w:ascii="仿宋_GB2312" w:hAnsi="仿宋_GB2312" w:eastAsia="仿宋_GB2312" w:cs="仿宋_GB2312"/>
            <w:b w:val="0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val="en-US" w:eastAsia="zh-CN"/>
          </w:rPr>
          <w:t>劳务</w:t>
        </w:r>
      </w:ins>
      <w:ins w:id="885" w:author="杨妹儿 (^_^)" w:date="2026-09-10T10:32:22Z">
        <w:r>
          <w:rPr>
            <w:rFonts w:hint="eastAsia" w:ascii="仿宋_GB2312" w:hAnsi="仿宋_GB2312" w:eastAsia="仿宋_GB2312" w:cs="仿宋_GB2312"/>
            <w:b w:val="0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val="en-US" w:eastAsia="zh-CN"/>
          </w:rPr>
          <w:t>派遣</w:t>
        </w:r>
      </w:ins>
      <w:ins w:id="886" w:author="杨妹儿 (^_^)" w:date="2026-09-10T10:32:23Z">
        <w:r>
          <w:rPr>
            <w:rFonts w:hint="eastAsia" w:ascii="仿宋_GB2312" w:hAnsi="仿宋_GB2312" w:eastAsia="仿宋_GB2312" w:cs="仿宋_GB2312"/>
            <w:b w:val="0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val="en-US" w:eastAsia="zh-CN"/>
          </w:rPr>
          <w:t>）</w:t>
        </w:r>
      </w:ins>
      <w:ins w:id="887" w:author="杨妹儿 (^_^)" w:date="2026-09-10T10:32:47Z">
        <w:r>
          <w:rPr>
            <w:rFonts w:hint="eastAsia" w:ascii="仿宋_GB2312" w:hAnsi="仿宋_GB2312" w:eastAsia="仿宋_GB2312" w:cs="仿宋_GB2312"/>
            <w:b w:val="0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val="en-US" w:eastAsia="zh-CN"/>
          </w:rPr>
          <w:t>、</w:t>
        </w:r>
      </w:ins>
      <w:ins w:id="888" w:author="杨妹儿 (^_^)" w:date="2026-09-10T10:32:48Z">
        <w:r>
          <w:rPr>
            <w:rFonts w:hint="eastAsia" w:ascii="仿宋_GB2312" w:hAnsi="仿宋_GB2312" w:eastAsia="仿宋_GB2312" w:cs="仿宋_GB2312"/>
            <w:b w:val="0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val="en-US" w:eastAsia="zh-CN"/>
          </w:rPr>
          <w:t>员工</w:t>
        </w:r>
      </w:ins>
      <w:ins w:id="889" w:author="杨妹儿 (^_^)" w:date="2026-09-10T10:32:49Z">
        <w:r>
          <w:rPr>
            <w:rFonts w:hint="eastAsia" w:ascii="仿宋_GB2312" w:hAnsi="仿宋_GB2312" w:eastAsia="仿宋_GB2312" w:cs="仿宋_GB2312"/>
            <w:b w:val="0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val="en-US" w:eastAsia="zh-CN"/>
          </w:rPr>
          <w:t>福</w:t>
        </w:r>
      </w:ins>
      <w:ins w:id="890" w:author="杨妹儿 (^_^)" w:date="2026-09-10T10:32:51Z">
        <w:r>
          <w:rPr>
            <w:rFonts w:hint="eastAsia" w:ascii="仿宋_GB2312" w:hAnsi="仿宋_GB2312" w:eastAsia="仿宋_GB2312" w:cs="仿宋_GB2312"/>
            <w:b w:val="0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val="en-US" w:eastAsia="zh-CN"/>
          </w:rPr>
          <w:t>利等</w:t>
        </w:r>
      </w:ins>
      <w:ins w:id="891" w:author="杨妹儿 (^_^)" w:date="2026-09-10T10:32:52Z">
        <w:r>
          <w:rPr>
            <w:rFonts w:hint="eastAsia" w:ascii="仿宋_GB2312" w:hAnsi="仿宋_GB2312" w:eastAsia="仿宋_GB2312" w:cs="仿宋_GB2312"/>
            <w:b w:val="0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val="en-US" w:eastAsia="zh-CN"/>
          </w:rPr>
          <w:t>。</w:t>
        </w:r>
      </w:ins>
    </w:p>
    <w:p w14:paraId="63C24511">
      <w:pPr>
        <w:numPr>
          <w:ilvl w:val="-1"/>
          <w:numId w:val="0"/>
        </w:numPr>
        <w:spacing w:line="560" w:lineRule="exact"/>
        <w:ind w:left="0" w:leftChars="0" w:firstLine="640" w:firstLineChars="200"/>
        <w:jc w:val="left"/>
        <w:outlineLvl w:val="0"/>
        <w:rPr>
          <w:ins w:id="893" w:author="杨妹儿 (^_^)" w:date="2026-09-10T10:33:17Z"/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/>
          <w:lang w:val="en-US" w:eastAsia="zh-CN"/>
          <w:rPrChange w:id="894" w:author="杨妹儿 (^_^)" w:date="2026-09-10T10:34:13Z">
            <w:rPr>
              <w:ins w:id="895" w:author="杨妹儿 (^_^)" w:date="2026-09-10T10:33:17Z"/>
              <w:rFonts w:hint="eastAsia" w:ascii="仿宋_GB2312" w:hAnsi="仿宋_GB2312" w:eastAsia="仿宋_GB2312" w:cs="仿宋_GB2312"/>
              <w:b w:val="0"/>
              <w:bCs/>
              <w:i w:val="0"/>
              <w:iCs w:val="0"/>
              <w:caps w:val="0"/>
              <w:color w:val="000000"/>
              <w:spacing w:val="0"/>
              <w:sz w:val="32"/>
              <w:szCs w:val="32"/>
              <w:shd w:val="clear"/>
              <w:lang w:val="en-US" w:eastAsia="zh-CN"/>
            </w:rPr>
          </w:rPrChange>
        </w:rPr>
        <w:pPrChange w:id="892" w:author="杨妹儿 (^_^)" w:date="2026-09-10T10:34:13Z">
          <w:pPr>
            <w:numPr>
              <w:ilvl w:val="0"/>
              <w:numId w:val="0"/>
            </w:numPr>
            <w:spacing w:line="560" w:lineRule="exact"/>
            <w:ind w:left="0" w:leftChars="0" w:firstLine="640" w:firstLineChars="200"/>
            <w:jc w:val="left"/>
          </w:pPr>
        </w:pPrChange>
      </w:pPr>
      <w:ins w:id="896" w:author="杨妹儿 (^_^)" w:date="2026-09-10T10:33:12Z">
        <w:del w:id="897" w:author="陈玉梅" w:date="2026-09-18T14:25:27Z">
          <w:r>
            <w:rPr>
              <w:rFonts w:hint="default" w:ascii="Times New Roman" w:hAnsi="Times New Roman" w:eastAsia="黑体" w:cs="Times New Roman"/>
              <w:b w:val="0"/>
              <w:bCs w:val="0"/>
              <w:i w:val="0"/>
              <w:iCs w:val="0"/>
              <w:caps w:val="0"/>
              <w:color w:val="auto"/>
              <w:spacing w:val="0"/>
              <w:sz w:val="32"/>
              <w:szCs w:val="32"/>
              <w:highlight w:val="none"/>
              <w:shd w:val="clear"/>
              <w:lang w:val="en-US" w:eastAsia="zh-CN"/>
              <w:rPrChange w:id="898" w:author="杨妹儿 (^_^)" w:date="2026-09-10T10:34:13Z">
                <w:rPr>
                  <w:rFonts w:hint="eastAsia" w:ascii="仿宋_GB2312" w:hAnsi="仿宋_GB2312" w:eastAsia="仿宋_GB2312" w:cs="仿宋_GB2312"/>
                  <w:b w:val="0"/>
                  <w:bCs/>
                  <w:i w:val="0"/>
                  <w:iCs w:val="0"/>
                  <w:caps w:val="0"/>
                  <w:color w:val="000000"/>
                  <w:spacing w:val="0"/>
                  <w:sz w:val="32"/>
                  <w:szCs w:val="32"/>
                  <w:shd w:val="clear"/>
                  <w:lang w:val="en-US" w:eastAsia="zh-CN"/>
                </w:rPr>
              </w:rPrChange>
            </w:rPr>
            <w:delText>五</w:delText>
          </w:r>
        </w:del>
      </w:ins>
      <w:ins w:id="901" w:author="陈玉梅" w:date="2026-09-18T14:25:28Z">
        <w:r>
          <w:rPr>
            <w:rFonts w:hint="eastAsia" w:ascii="Times New Roman" w:hAnsi="Times New Roman" w:eastAsia="黑体" w:cs="Times New Roman"/>
            <w:b w:val="0"/>
            <w:bCs w:val="0"/>
            <w:i w:val="0"/>
            <w:iCs w:val="0"/>
            <w:caps w:val="0"/>
            <w:color w:val="auto"/>
            <w:spacing w:val="0"/>
            <w:sz w:val="32"/>
            <w:szCs w:val="32"/>
            <w:highlight w:val="none"/>
            <w:shd w:val="clear"/>
            <w:lang w:val="en-US" w:eastAsia="zh-CN"/>
          </w:rPr>
          <w:t>二</w:t>
        </w:r>
      </w:ins>
      <w:ins w:id="902" w:author="杨妹儿 (^_^)" w:date="2026-09-10T10:33:13Z">
        <w:r>
          <w:rPr>
            <w:rFonts w:hint="eastAsia" w:ascii="Times New Roman" w:hAnsi="Times New Roman" w:eastAsia="黑体" w:cs="Times New Roman"/>
            <w:b w:val="0"/>
            <w:bCs w:val="0"/>
            <w:i w:val="0"/>
            <w:iCs w:val="0"/>
            <w:caps w:val="0"/>
            <w:color w:val="auto"/>
            <w:spacing w:val="0"/>
            <w:sz w:val="32"/>
            <w:szCs w:val="32"/>
            <w:highlight w:val="none"/>
            <w:shd w:val="clear"/>
            <w:lang w:val="en-US" w:eastAsia="zh-CN"/>
            <w:rPrChange w:id="903" w:author="杨妹儿 (^_^)" w:date="2026-09-10T10:34:13Z"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/>
                <w:lang w:val="en-US" w:eastAsia="zh-CN"/>
              </w:rPr>
            </w:rPrChange>
          </w:rPr>
          <w:t>、保</w:t>
        </w:r>
      </w:ins>
      <w:ins w:id="904" w:author="杨妹儿 (^_^)" w:date="2026-09-10T10:33:15Z">
        <w:r>
          <w:rPr>
            <w:rFonts w:hint="eastAsia" w:ascii="Times New Roman" w:hAnsi="Times New Roman" w:eastAsia="黑体" w:cs="Times New Roman"/>
            <w:b w:val="0"/>
            <w:bCs w:val="0"/>
            <w:i w:val="0"/>
            <w:iCs w:val="0"/>
            <w:caps w:val="0"/>
            <w:color w:val="auto"/>
            <w:spacing w:val="0"/>
            <w:sz w:val="32"/>
            <w:szCs w:val="32"/>
            <w:highlight w:val="none"/>
            <w:shd w:val="clear"/>
            <w:lang w:val="en-US" w:eastAsia="zh-CN"/>
            <w:rPrChange w:id="905" w:author="杨妹儿 (^_^)" w:date="2026-09-10T10:34:13Z"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/>
                <w:lang w:val="en-US" w:eastAsia="zh-CN"/>
              </w:rPr>
            </w:rPrChange>
          </w:rPr>
          <w:t>密要</w:t>
        </w:r>
      </w:ins>
      <w:ins w:id="906" w:author="杨妹儿 (^_^)" w:date="2026-09-10T10:33:16Z">
        <w:r>
          <w:rPr>
            <w:rFonts w:hint="eastAsia" w:ascii="Times New Roman" w:hAnsi="Times New Roman" w:eastAsia="黑体" w:cs="Times New Roman"/>
            <w:b w:val="0"/>
            <w:bCs w:val="0"/>
            <w:i w:val="0"/>
            <w:iCs w:val="0"/>
            <w:caps w:val="0"/>
            <w:color w:val="auto"/>
            <w:spacing w:val="0"/>
            <w:sz w:val="32"/>
            <w:szCs w:val="32"/>
            <w:highlight w:val="none"/>
            <w:shd w:val="clear"/>
            <w:lang w:val="en-US" w:eastAsia="zh-CN"/>
            <w:rPrChange w:id="907" w:author="杨妹儿 (^_^)" w:date="2026-09-10T10:34:13Z"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/>
                <w:lang w:val="en-US" w:eastAsia="zh-CN"/>
              </w:rPr>
            </w:rPrChange>
          </w:rPr>
          <w:t>求</w:t>
        </w:r>
      </w:ins>
    </w:p>
    <w:p w14:paraId="169156B3">
      <w:pPr>
        <w:numPr>
          <w:ilvl w:val="-1"/>
          <w:numId w:val="0"/>
        </w:numPr>
        <w:spacing w:line="560" w:lineRule="exact"/>
        <w:ind w:left="0" w:leftChars="0" w:firstLine="562" w:firstLineChars="200"/>
        <w:jc w:val="left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eastAsia="zh-CN"/>
          <w:rPrChange w:id="909" w:author="杨妹儿 (^_^)" w:date="2026-09-10T10:26:30Z">
            <w:rPr>
              <w:rFonts w:hint="default" w:ascii="Times New Roman" w:hAnsi="Times New Roman" w:eastAsia="仿宋_GB2312" w:cs="Times New Roman"/>
              <w:bCs/>
              <w:color w:val="000000"/>
              <w:sz w:val="32"/>
              <w:szCs w:val="32"/>
              <w:lang w:val="en-US" w:eastAsia="zh-CN"/>
            </w:rPr>
          </w:rPrChange>
        </w:rPr>
        <w:pPrChange w:id="908" w:author="杨妹儿 (^_^)" w:date="2026-09-10T10:26:30Z">
          <w:pPr>
            <w:numPr>
              <w:ilvl w:val="0"/>
              <w:numId w:val="0"/>
            </w:numPr>
            <w:spacing w:line="560" w:lineRule="exact"/>
            <w:ind w:left="0" w:leftChars="0" w:firstLine="640" w:firstLineChars="200"/>
            <w:jc w:val="left"/>
          </w:pPr>
        </w:pPrChange>
      </w:pPr>
      <w:ins w:id="910" w:author="杨妹儿 (^_^)" w:date="2026-09-10T10:33:19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t>供应</w:t>
        </w:r>
      </w:ins>
      <w:ins w:id="911" w:author="杨妹儿 (^_^)" w:date="2026-09-10T10:33:2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t>商</w:t>
        </w:r>
      </w:ins>
      <w:ins w:id="912" w:author="杨妹儿 (^_^)" w:date="2026-09-10T10:33:25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t>应</w:t>
        </w:r>
      </w:ins>
      <w:ins w:id="913" w:author="杨妹儿 (^_^)" w:date="2026-09-10T10:33:26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t>对在服</w:t>
        </w:r>
      </w:ins>
      <w:ins w:id="914" w:author="杨妹儿 (^_^)" w:date="2026-09-10T10:33:27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t>务过</w:t>
        </w:r>
      </w:ins>
      <w:ins w:id="915" w:author="杨妹儿 (^_^)" w:date="2026-09-10T10:33:28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t>程中</w:t>
        </w:r>
      </w:ins>
      <w:ins w:id="916" w:author="杨妹儿 (^_^)" w:date="2026-09-10T10:33:31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t>知悉</w:t>
        </w:r>
      </w:ins>
      <w:ins w:id="917" w:author="杨妹儿 (^_^)" w:date="2026-09-10T10:33:32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t>的</w:t>
        </w:r>
      </w:ins>
      <w:ins w:id="918" w:author="杨妹儿 (^_^)" w:date="2026-09-10T10:33:33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t>用</w:t>
        </w:r>
      </w:ins>
      <w:ins w:id="919" w:author="杨妹儿 (^_^)" w:date="2026-09-10T10:33:34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t>工</w:t>
        </w:r>
      </w:ins>
      <w:ins w:id="920" w:author="杨妹儿 (^_^)" w:date="2026-09-10T10:33:35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t>单位</w:t>
        </w:r>
      </w:ins>
      <w:ins w:id="921" w:author="杨妹儿 (^_^)" w:date="2026-09-10T10:33:36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t>信息</w:t>
        </w:r>
      </w:ins>
      <w:ins w:id="922" w:author="杨妹儿 (^_^)" w:date="2026-09-10T10:33:37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t>、</w:t>
        </w:r>
      </w:ins>
      <w:ins w:id="923" w:author="杨妹儿 (^_^)" w:date="2026-09-10T10:33:4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t>员</w:t>
        </w:r>
      </w:ins>
      <w:ins w:id="924" w:author="杨妹儿 (^_^)" w:date="2026-09-10T10:33:41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t>工</w:t>
        </w:r>
      </w:ins>
      <w:ins w:id="925" w:author="杨妹儿 (^_^)" w:date="2026-09-10T10:33:42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t>个人</w:t>
        </w:r>
      </w:ins>
      <w:ins w:id="926" w:author="杨妹儿 (^_^)" w:date="2026-09-10T10:33:43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t>信息</w:t>
        </w:r>
      </w:ins>
      <w:ins w:id="927" w:author="杨妹儿 (^_^)" w:date="2026-09-10T10:33:48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t>严格</w:t>
        </w:r>
      </w:ins>
      <w:ins w:id="928" w:author="杨妹儿 (^_^)" w:date="2026-09-10T10:33:49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t>保密</w:t>
        </w:r>
      </w:ins>
      <w:ins w:id="929" w:author="杨妹儿 (^_^)" w:date="2026-09-10T10:33:5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t>，</w:t>
        </w:r>
      </w:ins>
      <w:ins w:id="930" w:author="杨妹儿 (^_^)" w:date="2026-09-10T10:33:51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t>不得</w:t>
        </w:r>
      </w:ins>
      <w:ins w:id="931" w:author="杨妹儿 (^_^)" w:date="2026-09-10T10:33:53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t>泄露</w:t>
        </w:r>
      </w:ins>
      <w:ins w:id="932" w:author="杨妹儿 (^_^)" w:date="2026-09-10T10:33:55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t>或用</w:t>
        </w:r>
      </w:ins>
      <w:ins w:id="933" w:author="杨妹儿 (^_^)" w:date="2026-09-10T10:33:56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t>于</w:t>
        </w:r>
      </w:ins>
      <w:ins w:id="934" w:author="杨妹儿 (^_^)" w:date="2026-09-10T10:33:57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t>其他</w:t>
        </w:r>
      </w:ins>
      <w:ins w:id="935" w:author="杨妹儿 (^_^)" w:date="2026-09-10T10:33:58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t>用</w:t>
        </w:r>
      </w:ins>
      <w:ins w:id="936" w:author="杨妹儿 (^_^)" w:date="2026-09-10T10:33:59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t>途</w:t>
        </w:r>
      </w:ins>
      <w:ins w:id="937" w:author="杨妹儿 (^_^)" w:date="2026-09-10T10:34:00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</w:rPr>
          <w:t>。</w:t>
        </w:r>
      </w:ins>
      <w:del w:id="938" w:author="杨妹儿 (^_^)" w:date="2026-09-10T10:25:41Z">
        <w:r>
          <w:rPr>
            <w:rFonts w:hint="eastAsia" w:ascii="仿宋_GB2312" w:hAnsi="仿宋_GB2312" w:eastAsia="仿宋_GB2312" w:cs="仿宋_GB2312"/>
            <w:bCs/>
            <w:color w:val="000000"/>
            <w:sz w:val="32"/>
            <w:szCs w:val="32"/>
            <w:lang w:val="en-US" w:eastAsia="zh-CN"/>
            <w:rPrChange w:id="939" w:author="杨妹儿 (^_^)" w:date="2026-09-10T10:26:30Z"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lang w:val="en-US" w:eastAsia="zh-CN"/>
              </w:rPr>
            </w:rPrChange>
          </w:rPr>
          <w:delText>风险把控与突发事件处理方案</w:delText>
        </w:r>
      </w:del>
    </w:p>
    <w:p w14:paraId="774D621E">
      <w:pPr>
        <w:widowControl w:val="0"/>
        <w:numPr>
          <w:ilvl w:val="0"/>
          <w:numId w:val="0"/>
        </w:numPr>
        <w:spacing w:line="560" w:lineRule="exact"/>
        <w:ind w:left="0" w:leftChars="0" w:firstLine="640" w:firstLineChars="200"/>
        <w:jc w:val="left"/>
        <w:rPr>
          <w:del w:id="940" w:author="杨妹儿 (^_^)" w:date="2026-09-10T10:27:54Z"/>
          <w:rFonts w:hint="default" w:ascii="Times New Roman" w:hAnsi="Times New Roman" w:eastAsia="仿宋_GB2312" w:cs="Times New Roman"/>
          <w:bCs/>
          <w:color w:val="000000"/>
          <w:sz w:val="32"/>
          <w:szCs w:val="32"/>
          <w:lang w:val="en-US" w:eastAsia="zh-CN"/>
        </w:rPr>
      </w:pPr>
      <w:del w:id="941" w:author="杨妹儿 (^_^)" w:date="2026-09-10T10:27:54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  <w:lang w:val="en-US" w:eastAsia="zh-CN"/>
          </w:rPr>
          <w:delText>服务商需在投放前进行严格的合规审查，确保数据内容符合相关法律且不涉及各类机密信息。投放团队应当实时监控核心数据指标，设定预警线并准备多套备用创意素材以便随时切换；面对突发事件需要有完善的处理方案和执行机制，避免负面事件、负面舆情的发生。</w:delText>
        </w:r>
      </w:del>
    </w:p>
    <w:p w14:paraId="40C30428">
      <w:pPr>
        <w:numPr>
          <w:ilvl w:val="-1"/>
          <w:numId w:val="0"/>
        </w:numPr>
        <w:spacing w:line="560" w:lineRule="exact"/>
        <w:ind w:left="0" w:leftChars="0" w:firstLine="640" w:firstLineChars="200"/>
        <w:jc w:val="left"/>
        <w:outlineLvl w:val="1"/>
        <w:rPr>
          <w:del w:id="942" w:author="杨妹儿 (^_^)" w:date="2026-09-10T10:27:54Z"/>
          <w:rFonts w:hint="default" w:ascii="楷体_GB2312" w:hAnsi="楷体_GB2312" w:eastAsia="楷体_GB2312" w:cs="楷体_GB2312"/>
          <w:bCs w:val="0"/>
          <w:color w:val="auto"/>
          <w:sz w:val="32"/>
          <w:szCs w:val="32"/>
          <w:highlight w:val="none"/>
        </w:rPr>
      </w:pPr>
      <w:del w:id="943" w:author="杨妹儿 (^_^)" w:date="2026-09-10T10:27:54Z">
        <w:r>
          <w:rPr>
            <w:rFonts w:hint="default" w:ascii="楷体_GB2312" w:hAnsi="楷体_GB2312" w:eastAsia="楷体_GB2312" w:cs="楷体_GB2312"/>
            <w:bCs w:val="0"/>
            <w:color w:val="auto"/>
            <w:sz w:val="32"/>
            <w:szCs w:val="32"/>
            <w:highlight w:val="none"/>
          </w:rPr>
          <w:delText>（</w:delText>
        </w:r>
      </w:del>
      <w:del w:id="944" w:author="杨妹儿 (^_^)" w:date="2026-09-10T10:27:54Z">
        <w:r>
          <w:rPr>
            <w:rFonts w:hint="default" w:ascii="楷体_GB2312" w:hAnsi="楷体_GB2312" w:eastAsia="楷体_GB2312" w:cs="楷体_GB2312"/>
            <w:bCs w:val="0"/>
            <w:color w:val="auto"/>
            <w:sz w:val="32"/>
            <w:szCs w:val="32"/>
            <w:highlight w:val="none"/>
            <w:lang w:val="en-US" w:eastAsia="zh-CN"/>
          </w:rPr>
          <w:delText>四</w:delText>
        </w:r>
      </w:del>
      <w:del w:id="945" w:author="杨妹儿 (^_^)" w:date="2026-09-10T10:27:54Z">
        <w:r>
          <w:rPr>
            <w:rFonts w:hint="default" w:ascii="楷体_GB2312" w:hAnsi="楷体_GB2312" w:eastAsia="楷体_GB2312" w:cs="楷体_GB2312"/>
            <w:bCs w:val="0"/>
            <w:color w:val="auto"/>
            <w:sz w:val="32"/>
            <w:szCs w:val="32"/>
            <w:highlight w:val="none"/>
          </w:rPr>
          <w:delText>）商务要求</w:delText>
        </w:r>
      </w:del>
    </w:p>
    <w:p w14:paraId="6311809B">
      <w:pPr>
        <w:numPr>
          <w:ilvl w:val="0"/>
          <w:numId w:val="0"/>
        </w:numPr>
        <w:spacing w:line="560" w:lineRule="exact"/>
        <w:ind w:left="0" w:leftChars="0" w:firstLine="640" w:firstLineChars="200"/>
        <w:jc w:val="left"/>
        <w:rPr>
          <w:del w:id="946" w:author="杨妹儿 (^_^)" w:date="2026-09-10T10:27:54Z"/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</w:pPr>
      <w:del w:id="947" w:author="杨妹儿 (^_^)" w:date="2026-09-10T10:27:54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  <w:lang w:eastAsia="zh-CN"/>
          </w:rPr>
          <w:delText>1.</w:delText>
        </w:r>
      </w:del>
      <w:del w:id="948" w:author="杨妹儿 (^_^)" w:date="2026-09-10T10:27:54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  <w:lang w:val="en-US" w:eastAsia="zh-CN"/>
          </w:rPr>
          <w:delText>服务</w:delText>
        </w:r>
      </w:del>
      <w:del w:id="949" w:author="杨妹儿 (^_^)" w:date="2026-09-10T10:27:54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</w:rPr>
          <w:delText>期限：合同签订之日起</w:delText>
        </w:r>
      </w:del>
      <w:del w:id="950" w:author="杨妹儿 (^_^)" w:date="2026-09-10T10:27:54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  <w:lang w:val="en-US" w:eastAsia="zh-CN"/>
          </w:rPr>
          <w:delText>3个月</w:delText>
        </w:r>
      </w:del>
      <w:del w:id="951" w:author="杨妹儿 (^_^)" w:date="2026-09-10T10:27:54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</w:rPr>
          <w:delText>，</w:delText>
        </w:r>
      </w:del>
      <w:del w:id="952" w:author="杨妹儿 (^_^)" w:date="2026-09-10T10:27:54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  <w:lang w:val="en-US" w:eastAsia="zh-CN"/>
          </w:rPr>
          <w:delText>或累计充值消耗总额达到合同预算上限为止</w:delText>
        </w:r>
      </w:del>
      <w:del w:id="953" w:author="杨妹儿 (^_^)" w:date="2026-09-10T10:27:54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</w:rPr>
          <w:delText>。</w:delText>
        </w:r>
      </w:del>
    </w:p>
    <w:p w14:paraId="21C31412">
      <w:pPr>
        <w:numPr>
          <w:ilvl w:val="0"/>
          <w:numId w:val="0"/>
        </w:numPr>
        <w:spacing w:line="560" w:lineRule="exact"/>
        <w:ind w:left="0" w:leftChars="0" w:firstLine="640" w:firstLineChars="200"/>
        <w:jc w:val="left"/>
        <w:rPr>
          <w:del w:id="954" w:author="杨妹儿 (^_^)" w:date="2026-09-10T10:27:54Z"/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</w:pPr>
      <w:del w:id="955" w:author="杨妹儿 (^_^)" w:date="2026-09-10T10:27:54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  <w:lang w:eastAsia="zh-CN"/>
          </w:rPr>
          <w:delText>2.</w:delText>
        </w:r>
      </w:del>
      <w:del w:id="956" w:author="杨妹儿 (^_^)" w:date="2026-09-10T10:27:54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</w:rPr>
          <w:delText>交货地点：</w:delText>
        </w:r>
      </w:del>
      <w:del w:id="957" w:author="杨妹儿 (^_^)" w:date="2026-09-10T10:27:54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  <w:lang w:val="en-US" w:eastAsia="zh-CN"/>
          </w:rPr>
          <w:delText>/</w:delText>
        </w:r>
      </w:del>
    </w:p>
    <w:p w14:paraId="46EC5275">
      <w:pPr>
        <w:numPr>
          <w:ilvl w:val="0"/>
          <w:numId w:val="0"/>
        </w:numPr>
        <w:spacing w:line="560" w:lineRule="exact"/>
        <w:ind w:left="0" w:leftChars="0" w:firstLine="640" w:firstLineChars="200"/>
        <w:jc w:val="left"/>
        <w:rPr>
          <w:del w:id="958" w:author="杨妹儿 (^_^)" w:date="2026-09-10T10:27:54Z"/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</w:pPr>
      <w:del w:id="959" w:author="杨妹儿 (^_^)" w:date="2026-09-10T10:27:54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  <w:lang w:eastAsia="zh-CN"/>
          </w:rPr>
          <w:delText>3.</w:delText>
        </w:r>
      </w:del>
      <w:del w:id="960" w:author="杨妹儿 (^_^)" w:date="2026-09-10T10:27:54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</w:rPr>
          <w:delText>付款方式：</w:delText>
        </w:r>
      </w:del>
      <w:del w:id="961" w:author="杨妹儿 (^_^)" w:date="2026-09-10T10:27:54Z">
        <w:r>
          <w:rPr>
            <w:rFonts w:hint="default" w:ascii="Times New Roman" w:hAnsi="Times New Roman" w:eastAsia="仿宋_GB2312" w:cs="Times New Roman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</w:rPr>
          <w:delText>采用</w:delText>
        </w:r>
      </w:del>
      <w:del w:id="962" w:author="杨妹儿 (^_^)" w:date="2026-09-10T10:27:54Z">
        <w:r>
          <w:rPr>
            <w:rFonts w:hint="default" w:ascii="Times New Roman" w:hAnsi="Times New Roman" w:eastAsia="仿宋_GB2312" w:cs="Times New Roman"/>
            <w:b w:val="0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</w:rPr>
          <w:delText>分批预付充值</w:delText>
        </w:r>
      </w:del>
      <w:del w:id="963" w:author="杨妹儿 (^_^)" w:date="2026-09-10T10:27:54Z">
        <w:r>
          <w:rPr>
            <w:rFonts w:hint="default" w:ascii="Times New Roman" w:hAnsi="Times New Roman" w:eastAsia="仿宋_GB2312" w:cs="Times New Roman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</w:rPr>
          <w:delText>模式。公司根据投放节奏，分批次向服务商支付预付款。实际支付总额以最终消耗金额为准</w:delText>
        </w:r>
      </w:del>
      <w:del w:id="964" w:author="杨妹儿 (^_^)" w:date="2026-09-10T10:27:54Z">
        <w:r>
          <w:rPr>
            <w:rFonts w:hint="default" w:ascii="Times New Roman" w:hAnsi="Times New Roman" w:eastAsia="仿宋_GB2312" w:cs="Times New Roman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eastAsia="zh-CN"/>
          </w:rPr>
          <w:delText>，</w:delText>
        </w:r>
      </w:del>
      <w:del w:id="965" w:author="杨妹儿 (^_^)" w:date="2026-09-10T10:27:54Z">
        <w:r>
          <w:rPr>
            <w:rFonts w:hint="default" w:ascii="Times New Roman" w:hAnsi="Times New Roman" w:eastAsia="仿宋_GB2312" w:cs="Times New Roman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val="en-US" w:eastAsia="zh-CN"/>
          </w:rPr>
          <w:delText>不得超过合同总金额</w:delText>
        </w:r>
      </w:del>
      <w:del w:id="966" w:author="杨妹儿 (^_^)" w:date="2026-09-10T10:27:54Z">
        <w:r>
          <w:rPr>
            <w:rFonts w:hint="default" w:ascii="Times New Roman" w:hAnsi="Times New Roman" w:eastAsia="仿宋_GB2312" w:cs="Times New Roman"/>
            <w:bCs/>
            <w:i w:val="0"/>
            <w:iCs w:val="0"/>
            <w:caps w:val="0"/>
            <w:color w:val="000000"/>
            <w:spacing w:val="0"/>
            <w:sz w:val="32"/>
            <w:szCs w:val="32"/>
            <w:shd w:val="clear"/>
            <w:lang w:eastAsia="zh-CN"/>
          </w:rPr>
          <w:delText>。</w:delText>
        </w:r>
      </w:del>
      <w:del w:id="967" w:author="杨妹儿 (^_^)" w:date="2026-09-10T10:27:54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</w:rPr>
          <w:delText>中选人须向采购人提供合法合规的等额</w:delText>
        </w:r>
      </w:del>
      <w:del w:id="968" w:author="杨妹儿 (^_^)" w:date="2026-09-10T10:27:54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  <w:lang w:val="en-US" w:eastAsia="zh-CN"/>
          </w:rPr>
          <w:delText>增值税专用</w:delText>
        </w:r>
      </w:del>
      <w:del w:id="969" w:author="杨妹儿 (^_^)" w:date="2026-09-10T10:27:54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</w:rPr>
          <w:delText>发票及采购人付款所需资料，否则，由此造成的责任、损失由中选人自行承担。</w:delText>
        </w:r>
      </w:del>
    </w:p>
    <w:p w14:paraId="6C36A573">
      <w:pPr>
        <w:numPr>
          <w:ilvl w:val="0"/>
          <w:numId w:val="0"/>
        </w:numPr>
        <w:spacing w:line="560" w:lineRule="exact"/>
        <w:ind w:left="0" w:leftChars="0" w:firstLine="640" w:firstLineChars="200"/>
        <w:jc w:val="left"/>
        <w:rPr>
          <w:del w:id="970" w:author="杨妹儿 (^_^)" w:date="2026-09-10T10:27:54Z"/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</w:pPr>
      <w:del w:id="971" w:author="杨妹儿 (^_^)" w:date="2026-09-10T10:27:54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  <w:lang w:eastAsia="zh-CN"/>
          </w:rPr>
          <w:delText>4.</w:delText>
        </w:r>
      </w:del>
      <w:del w:id="972" w:author="杨妹儿 (^_^)" w:date="2026-09-10T10:27:54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</w:rPr>
          <w:delText>验收标准及要求：</w:delText>
        </w:r>
      </w:del>
    </w:p>
    <w:p w14:paraId="7662BBA9">
      <w:pPr>
        <w:numPr>
          <w:ilvl w:val="0"/>
          <w:numId w:val="0"/>
        </w:numPr>
        <w:spacing w:line="560" w:lineRule="exact"/>
        <w:ind w:left="0" w:leftChars="0" w:firstLine="640" w:firstLineChars="200"/>
        <w:jc w:val="left"/>
        <w:rPr>
          <w:del w:id="973" w:author="杨妹儿 (^_^)" w:date="2026-09-10T10:27:54Z"/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</w:pPr>
      <w:del w:id="974" w:author="杨妹儿 (^_^)" w:date="2026-09-10T10:27:54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  <w:lang w:val="en-US" w:eastAsia="zh-CN"/>
          </w:rPr>
          <w:delText>服务验收时核查有效客户数据，</w:delText>
        </w:r>
      </w:del>
      <w:del w:id="975" w:author="杨妹儿 (^_^)" w:date="2026-09-10T10:27:54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</w:rPr>
          <w:delText>确保满足合同</w:delText>
        </w:r>
      </w:del>
      <w:del w:id="976" w:author="杨妹儿 (^_^)" w:date="2026-09-10T10:27:54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  <w:lang w:val="en-US" w:eastAsia="zh-CN"/>
          </w:rPr>
          <w:delText>服务</w:delText>
        </w:r>
      </w:del>
      <w:del w:id="977" w:author="杨妹儿 (^_^)" w:date="2026-09-10T10:27:54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</w:rPr>
          <w:delText>范围的要求，内容包括但不限于：</w:delText>
        </w:r>
      </w:del>
    </w:p>
    <w:p w14:paraId="5D14ADCF">
      <w:pPr>
        <w:numPr>
          <w:ilvl w:val="0"/>
          <w:numId w:val="0"/>
        </w:numPr>
        <w:spacing w:line="560" w:lineRule="exact"/>
        <w:ind w:left="0" w:leftChars="0" w:firstLine="640" w:firstLineChars="200"/>
        <w:jc w:val="left"/>
        <w:rPr>
          <w:del w:id="978" w:author="杨妹儿 (^_^)" w:date="2026-09-10T10:27:54Z"/>
          <w:rFonts w:hint="default" w:ascii="Times New Roman" w:hAnsi="Times New Roman" w:eastAsia="仿宋_GB2312" w:cs="Times New Roman"/>
          <w:bCs/>
          <w:color w:val="000000"/>
          <w:sz w:val="32"/>
          <w:szCs w:val="32"/>
          <w:lang w:val="en-US"/>
        </w:rPr>
      </w:pPr>
      <w:del w:id="979" w:author="杨妹儿 (^_^)" w:date="2026-09-10T10:27:54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</w:rPr>
          <w:delText>——</w:delText>
        </w:r>
      </w:del>
      <w:del w:id="980" w:author="杨妹儿 (^_^)" w:date="2026-09-10T10:27:54Z">
        <w:r>
          <w:rPr>
            <w:rFonts w:hint="eastAsia" w:ascii="Times New Roman" w:hAnsi="Times New Roman" w:eastAsia="仿宋_GB2312" w:cs="Times New Roman"/>
            <w:bCs/>
            <w:color w:val="000000"/>
            <w:sz w:val="32"/>
            <w:szCs w:val="32"/>
            <w:lang w:val="en-US" w:eastAsia="zh-CN"/>
          </w:rPr>
          <w:delText>总线索</w:delText>
        </w:r>
      </w:del>
      <w:del w:id="981" w:author="杨妹儿 (^_^)" w:date="2026-09-10T10:27:54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</w:rPr>
          <w:delText>数量</w:delText>
        </w:r>
      </w:del>
      <w:del w:id="982" w:author="杨妹儿 (^_^)" w:date="2026-09-10T10:27:54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  <w:lang w:val="en-US" w:eastAsia="zh-CN"/>
          </w:rPr>
          <w:delText>不低于</w:delText>
        </w:r>
      </w:del>
      <w:del w:id="983" w:author="杨妹儿 (^_^)" w:date="2026-09-10T10:27:54Z">
        <w:r>
          <w:rPr>
            <w:rFonts w:hint="eastAsia" w:ascii="Times New Roman" w:hAnsi="Times New Roman" w:eastAsia="仿宋_GB2312" w:cs="Times New Roman"/>
            <w:bCs/>
            <w:color w:val="000000"/>
            <w:sz w:val="32"/>
            <w:szCs w:val="32"/>
            <w:lang w:val="en-US" w:eastAsia="zh-CN"/>
          </w:rPr>
          <w:delText>6000条；</w:delText>
        </w:r>
      </w:del>
    </w:p>
    <w:p w14:paraId="3333C4F6">
      <w:pPr>
        <w:numPr>
          <w:ilvl w:val="0"/>
          <w:numId w:val="0"/>
        </w:numPr>
        <w:spacing w:line="560" w:lineRule="exact"/>
        <w:ind w:left="0" w:leftChars="0" w:firstLine="640" w:firstLineChars="200"/>
        <w:jc w:val="left"/>
        <w:rPr>
          <w:del w:id="984" w:author="杨妹儿 (^_^)" w:date="2026-09-10T10:27:54Z"/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</w:pPr>
      <w:del w:id="985" w:author="杨妹儿 (^_^)" w:date="2026-09-10T10:27:54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</w:rPr>
          <w:delText>——有效客户名单数量</w:delText>
        </w:r>
      </w:del>
      <w:del w:id="986" w:author="杨妹儿 (^_^)" w:date="2026-09-10T10:27:54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  <w:lang w:val="en-US" w:eastAsia="zh-CN"/>
          </w:rPr>
          <w:delText>不低于总数</w:delText>
        </w:r>
      </w:del>
      <w:del w:id="987" w:author="杨妹儿 (^_^)" w:date="2026-09-10T10:27:54Z">
        <w:r>
          <w:rPr>
            <w:rFonts w:hint="eastAsia" w:ascii="Times New Roman" w:hAnsi="Times New Roman" w:eastAsia="仿宋_GB2312" w:cs="Times New Roman"/>
            <w:bCs/>
            <w:color w:val="000000"/>
            <w:sz w:val="32"/>
            <w:szCs w:val="32"/>
            <w:lang w:val="en-US" w:eastAsia="zh-CN"/>
          </w:rPr>
          <w:delText>2</w:delText>
        </w:r>
      </w:del>
      <w:del w:id="988" w:author="杨妹儿 (^_^)" w:date="2026-09-10T10:27:54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  <w:lang w:val="en-US" w:eastAsia="zh-CN"/>
          </w:rPr>
          <w:delText>0%</w:delText>
        </w:r>
      </w:del>
      <w:del w:id="989" w:author="杨妹儿 (^_^)" w:date="2026-09-10T10:27:54Z">
        <w:r>
          <w:rPr>
            <w:rFonts w:hint="eastAsia" w:ascii="Times New Roman" w:hAnsi="Times New Roman" w:eastAsia="仿宋_GB2312" w:cs="Times New Roman"/>
            <w:bCs/>
            <w:color w:val="000000"/>
            <w:sz w:val="32"/>
            <w:szCs w:val="32"/>
            <w:lang w:val="en-US" w:eastAsia="zh-CN"/>
          </w:rPr>
          <w:delText>，即不少于1200条</w:delText>
        </w:r>
      </w:del>
      <w:del w:id="990" w:author="杨妹儿 (^_^)" w:date="2026-09-10T10:27:54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</w:rPr>
          <w:delText>；</w:delText>
        </w:r>
      </w:del>
    </w:p>
    <w:p w14:paraId="3A000B14">
      <w:pPr>
        <w:numPr>
          <w:ilvl w:val="0"/>
          <w:numId w:val="0"/>
        </w:numPr>
        <w:spacing w:line="560" w:lineRule="exact"/>
        <w:ind w:left="0" w:leftChars="0" w:firstLine="640" w:firstLineChars="200"/>
        <w:jc w:val="left"/>
        <w:rPr>
          <w:del w:id="991" w:author="杨妹儿 (^_^)" w:date="2026-09-10T10:27:54Z"/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</w:pPr>
      <w:del w:id="992" w:author="杨妹儿 (^_^)" w:date="2026-09-10T10:27:54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</w:rPr>
          <w:delText>——有效客户</w:delText>
        </w:r>
      </w:del>
      <w:del w:id="993" w:author="杨妹儿 (^_^)" w:date="2026-09-10T10:27:54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  <w:lang w:val="en-US" w:eastAsia="zh-CN"/>
          </w:rPr>
          <w:delText>的信息真实、完整</w:delText>
        </w:r>
      </w:del>
      <w:del w:id="994" w:author="杨妹儿 (^_^)" w:date="2026-09-10T10:27:54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</w:rPr>
          <w:delText>；</w:delText>
        </w:r>
      </w:del>
    </w:p>
    <w:p w14:paraId="6F47DE72">
      <w:pPr>
        <w:numPr>
          <w:ilvl w:val="0"/>
          <w:numId w:val="0"/>
        </w:numPr>
        <w:spacing w:line="560" w:lineRule="exact"/>
        <w:ind w:left="0" w:leftChars="0" w:firstLine="640" w:firstLineChars="200"/>
        <w:jc w:val="left"/>
        <w:rPr>
          <w:del w:id="995" w:author="杨妹儿 (^_^)" w:date="2026-09-10T10:27:54Z"/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</w:pPr>
      <w:del w:id="996" w:author="杨妹儿 (^_^)" w:date="2026-09-10T10:27:54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</w:rPr>
          <w:delText>——</w:delText>
        </w:r>
      </w:del>
      <w:del w:id="997" w:author="杨妹儿 (^_^)" w:date="2026-09-10T10:27:54Z">
        <w:r>
          <w:rPr>
            <w:rFonts w:hint="eastAsia" w:ascii="Times New Roman" w:hAnsi="Times New Roman" w:eastAsia="仿宋_GB2312" w:cs="Times New Roman"/>
            <w:bCs/>
            <w:color w:val="000000"/>
            <w:sz w:val="32"/>
            <w:szCs w:val="32"/>
            <w:lang w:val="en-US" w:eastAsia="zh-CN"/>
          </w:rPr>
          <w:delText>项目总支出</w:delText>
        </w:r>
      </w:del>
      <w:del w:id="998" w:author="杨妹儿 (^_^)" w:date="2026-09-10T10:27:54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  <w:lang w:val="en-US" w:eastAsia="zh-CN"/>
          </w:rPr>
          <w:delText>不超过合同规定上限金额</w:delText>
        </w:r>
      </w:del>
      <w:del w:id="999" w:author="杨妹儿 (^_^)" w:date="2026-09-10T10:27:54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</w:rPr>
          <w:delText>；</w:delText>
        </w:r>
      </w:del>
    </w:p>
    <w:p w14:paraId="5B4E9324">
      <w:pPr>
        <w:numPr>
          <w:ilvl w:val="0"/>
          <w:numId w:val="0"/>
        </w:numPr>
        <w:spacing w:line="560" w:lineRule="exact"/>
        <w:ind w:left="0" w:leftChars="0" w:firstLine="640" w:firstLineChars="200"/>
        <w:jc w:val="left"/>
        <w:rPr>
          <w:del w:id="1000" w:author="杨妹儿 (^_^)" w:date="2026-09-10T10:27:54Z"/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</w:pPr>
      <w:del w:id="1001" w:author="杨妹儿 (^_^)" w:date="2026-09-10T10:27:54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</w:rPr>
          <w:delText>——</w:delText>
        </w:r>
      </w:del>
      <w:del w:id="1002" w:author="杨妹儿 (^_^)" w:date="2026-09-10T10:27:54Z">
        <w:r>
          <w:rPr>
            <w:rFonts w:hint="default" w:ascii="Times New Roman" w:hAnsi="Times New Roman" w:eastAsia="仿宋_GB2312" w:cs="Times New Roman"/>
            <w:bCs/>
            <w:color w:val="000000"/>
            <w:sz w:val="32"/>
            <w:szCs w:val="32"/>
            <w:lang w:val="en-US" w:eastAsia="zh-CN"/>
          </w:rPr>
          <w:delText>服务商定期到公司参加业务交流会，并提供归因分析和改进建议的次数不低于合同要求</w:delText>
        </w:r>
      </w:del>
      <w:del w:id="1003" w:author="杨妹儿 (^_^)" w:date="2026-09-10T10:27:54Z">
        <w:r>
          <w:rPr>
            <w:rFonts w:hint="eastAsia" w:ascii="Times New Roman" w:hAnsi="Times New Roman" w:eastAsia="仿宋_GB2312" w:cs="Times New Roman"/>
            <w:bCs/>
            <w:color w:val="000000"/>
            <w:sz w:val="32"/>
            <w:szCs w:val="32"/>
            <w:lang w:val="en-US" w:eastAsia="zh-CN"/>
          </w:rPr>
          <w:delText>。</w:delText>
        </w:r>
      </w:del>
    </w:p>
    <w:p w14:paraId="18043BBB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del w:id="1004" w:author="杨妹儿 (^_^)" w:date="2026-09-10T10:27:54Z"/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bookmarkStart w:id="2" w:name="_Toc217446060"/>
      <w:bookmarkStart w:id="3" w:name="_Toc490290416"/>
    </w:p>
    <w:p w14:paraId="6528EB6D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del w:id="1005" w:author="杨妹儿 (^_^)" w:date="2026-09-10T10:27:54Z"/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</w:p>
    <w:p w14:paraId="303A44C9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del w:id="1006" w:author="杨妹儿 (^_^)" w:date="2026-09-10T10:27:54Z"/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</w:p>
    <w:p w14:paraId="62F91D5D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del w:id="1007" w:author="杨妹儿 (^_^)" w:date="2026-09-10T10:27:54Z"/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</w:p>
    <w:p w14:paraId="5ABC761C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</w:p>
    <w:p w14:paraId="509ACF83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</w:p>
    <w:p w14:paraId="3BCFB69C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</w:p>
    <w:bookmarkEnd w:id="2"/>
    <w:bookmarkEnd w:id="3"/>
    <w:p w14:paraId="1BD457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22"/>
          <w:highlight w:val="none"/>
        </w:rPr>
      </w:pPr>
    </w:p>
    <w:p w14:paraId="2D6322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jc w:val="right"/>
        <w:textAlignment w:val="auto"/>
        <w:rPr>
          <w:del w:id="1008" w:author="陈玉梅" w:date="2026-09-18T14:25:30Z"/>
          <w:rFonts w:hint="default" w:ascii="Times New Roman" w:hAnsi="Times New Roman" w:eastAsia="仿宋_GB2312" w:cs="Times New Roman"/>
          <w:sz w:val="32"/>
          <w:szCs w:val="22"/>
          <w:highlight w:val="none"/>
          <w:lang w:val="en-US" w:eastAsia="zh-CN"/>
        </w:rPr>
      </w:pPr>
      <w:del w:id="1009" w:author="陈玉梅" w:date="2026-09-18T14:25:30Z">
        <w:r>
          <w:rPr>
            <w:rFonts w:hint="eastAsia" w:ascii="Times New Roman" w:hAnsi="Times New Roman" w:eastAsia="仿宋_GB2312" w:cs="Times New Roman"/>
            <w:sz w:val="32"/>
            <w:szCs w:val="22"/>
            <w:highlight w:val="none"/>
          </w:rPr>
          <w:delText>四川</w:delText>
        </w:r>
      </w:del>
      <w:del w:id="1010" w:author="陈玉梅" w:date="2026-09-18T14:25:30Z">
        <w:r>
          <w:rPr>
            <w:rFonts w:hint="eastAsia" w:ascii="Times New Roman" w:hAnsi="Times New Roman" w:eastAsia="仿宋_GB2312" w:cs="Times New Roman"/>
            <w:sz w:val="32"/>
            <w:szCs w:val="22"/>
            <w:highlight w:val="none"/>
            <w:lang w:val="en-US" w:eastAsia="zh-CN"/>
          </w:rPr>
          <w:delText>振兴检测科技股份有限公司</w:delText>
        </w:r>
      </w:del>
    </w:p>
    <w:p w14:paraId="60093D4E">
      <w:pPr>
        <w:numPr>
          <w:ilvl w:val="0"/>
          <w:numId w:val="0"/>
        </w:numPr>
        <w:spacing w:line="480" w:lineRule="auto"/>
        <w:ind w:left="420" w:leftChars="0"/>
        <w:jc w:val="right"/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  <w:del w:id="1011" w:author="陈玉梅" w:date="2026-09-18T14:25:30Z">
        <w:r>
          <w:rPr>
            <w:rFonts w:hint="eastAsia" w:ascii="Times New Roman" w:hAnsi="Times New Roman" w:eastAsia="仿宋_GB2312" w:cs="Times New Roman"/>
            <w:sz w:val="32"/>
            <w:szCs w:val="22"/>
            <w:highlight w:val="none"/>
            <w:lang w:val="en-US" w:eastAsia="zh-CN"/>
          </w:rPr>
          <w:delText>2026</w:delText>
        </w:r>
      </w:del>
      <w:del w:id="1012" w:author="陈玉梅" w:date="2026-09-18T14:25:30Z">
        <w:r>
          <w:rPr>
            <w:rFonts w:hint="eastAsia" w:ascii="Times New Roman" w:hAnsi="Times New Roman" w:eastAsia="仿宋_GB2312" w:cs="Times New Roman"/>
            <w:sz w:val="32"/>
            <w:szCs w:val="22"/>
            <w:highlight w:val="none"/>
          </w:rPr>
          <w:delText>年</w:delText>
        </w:r>
      </w:del>
      <w:ins w:id="1013" w:author="杨妹儿 (^_^)" w:date="2026-09-10T10:34:26Z">
        <w:del w:id="1014" w:author="陈玉梅" w:date="2026-09-18T14:25:30Z">
          <w:r>
            <w:rPr>
              <w:rFonts w:hint="eastAsia" w:ascii="Times New Roman" w:hAnsi="Times New Roman" w:eastAsia="仿宋_GB2312" w:cs="Times New Roman"/>
              <w:sz w:val="32"/>
              <w:szCs w:val="22"/>
              <w:highlight w:val="none"/>
              <w:lang w:val="en-US" w:eastAsia="zh-CN"/>
            </w:rPr>
            <w:delText>9</w:delText>
          </w:r>
        </w:del>
      </w:ins>
      <w:del w:id="1015" w:author="陈玉梅" w:date="2026-09-18T14:25:30Z">
        <w:r>
          <w:rPr>
            <w:rFonts w:hint="eastAsia" w:ascii="Times New Roman" w:hAnsi="Times New Roman" w:eastAsia="仿宋_GB2312" w:cs="Times New Roman"/>
            <w:sz w:val="32"/>
            <w:szCs w:val="22"/>
            <w:highlight w:val="none"/>
            <w:lang w:val="en-US" w:eastAsia="zh-CN"/>
          </w:rPr>
          <w:delText>8</w:delText>
        </w:r>
      </w:del>
      <w:del w:id="1016" w:author="陈玉梅" w:date="2026-09-18T14:25:30Z">
        <w:r>
          <w:rPr>
            <w:rFonts w:hint="eastAsia" w:ascii="Times New Roman" w:hAnsi="Times New Roman" w:eastAsia="仿宋_GB2312" w:cs="Times New Roman"/>
            <w:sz w:val="32"/>
            <w:szCs w:val="22"/>
            <w:highlight w:val="none"/>
          </w:rPr>
          <w:delText>月</w:delText>
        </w:r>
      </w:del>
      <w:del w:id="1017" w:author="陈玉梅" w:date="2026-09-18T14:25:30Z">
        <w:r>
          <w:rPr>
            <w:rFonts w:hint="eastAsia" w:ascii="Times New Roman" w:hAnsi="Times New Roman" w:eastAsia="仿宋_GB2312" w:cs="Times New Roman"/>
            <w:sz w:val="32"/>
            <w:szCs w:val="22"/>
            <w:highlight w:val="none"/>
            <w:lang w:val="en-US" w:eastAsia="zh-CN"/>
          </w:rPr>
          <w:delText>1</w:delText>
        </w:r>
      </w:del>
      <w:ins w:id="1018" w:author="杨妹儿 (^_^)" w:date="2026-09-10T10:34:28Z">
        <w:del w:id="1019" w:author="陈玉梅" w:date="2026-09-18T14:25:30Z">
          <w:r>
            <w:rPr>
              <w:rFonts w:hint="eastAsia" w:ascii="Times New Roman" w:hAnsi="Times New Roman" w:eastAsia="仿宋_GB2312" w:cs="Times New Roman"/>
              <w:sz w:val="32"/>
              <w:szCs w:val="22"/>
              <w:highlight w:val="none"/>
              <w:lang w:val="en-US" w:eastAsia="zh-CN"/>
            </w:rPr>
            <w:delText>0</w:delText>
          </w:r>
        </w:del>
      </w:ins>
      <w:del w:id="1020" w:author="陈玉梅" w:date="2026-09-18T14:25:30Z">
        <w:r>
          <w:rPr>
            <w:rFonts w:hint="eastAsia" w:ascii="Times New Roman" w:hAnsi="Times New Roman" w:eastAsia="仿宋_GB2312" w:cs="Times New Roman"/>
            <w:sz w:val="32"/>
            <w:szCs w:val="22"/>
            <w:highlight w:val="none"/>
            <w:lang w:val="en-US" w:eastAsia="zh-CN"/>
          </w:rPr>
          <w:delText>8</w:delText>
        </w:r>
      </w:del>
      <w:del w:id="1021" w:author="陈玉梅" w:date="2026-09-18T14:25:30Z">
        <w:r>
          <w:rPr>
            <w:rFonts w:hint="eastAsia" w:ascii="Times New Roman" w:hAnsi="Times New Roman" w:eastAsia="仿宋_GB2312" w:cs="Times New Roman"/>
            <w:sz w:val="32"/>
            <w:szCs w:val="22"/>
            <w:highlight w:val="none"/>
          </w:rPr>
          <w:delText>日</w:delText>
        </w:r>
      </w:del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E58A2DA-D637-4C4A-846C-E7B4FD35DFE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7068CE66-12F0-4ECB-91D2-44A4032FD4E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93100BBC-6EED-490F-80C2-F97EF6F05E7C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60D460BB-E460-4E59-A4CE-3C213F4828D8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8130E1EF-8050-4112-AE08-C9AB388E482F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3BC87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DB1E66">
                          <w:pPr>
                            <w:pStyle w:val="4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BDB1E66">
                    <w:pPr>
                      <w:pStyle w:val="4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48F87D"/>
    <w:multiLevelType w:val="multilevel"/>
    <w:tmpl w:val="2448F87D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20"/>
      </w:pPr>
      <w:rPr>
        <w:rFonts w:hint="default" w:ascii="Times New Roman" w:hAnsi="Times New Roman" w:cs="Times New Roman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20"/>
      </w:pPr>
      <w:rPr>
        <w:rFonts w:hint="default" w:ascii="Times New Roman" w:hAnsi="Times New Roman" w:cs="Times New Roman"/>
        <w:highlight w:val="none"/>
      </w:rPr>
    </w:lvl>
    <w:lvl w:ilvl="3" w:tentative="0">
      <w:start w:val="1"/>
      <w:numFmt w:val="decimalEnclosedCircleChinese"/>
      <w:suff w:val="nothing"/>
      <w:lvlText w:val="%4"/>
      <w:lvlJc w:val="left"/>
      <w:pPr>
        <w:ind w:left="0" w:firstLine="420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20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20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20"/>
      </w:pPr>
      <w:rPr>
        <w:rFonts w:hint="eastAsia"/>
      </w:rPr>
    </w:lvl>
    <w:lvl w:ilvl="7" w:tentative="0">
      <w:start w:val="1"/>
      <w:numFmt w:val="lowerRoman"/>
      <w:suff w:val="nothing"/>
      <w:lvlText w:val="%8．"/>
      <w:lvlJc w:val="left"/>
      <w:pPr>
        <w:ind w:left="0" w:firstLine="420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杨妹儿 (^_^)">
    <w15:presenceInfo w15:providerId="WPS Office" w15:userId="11544264172"/>
  </w15:person>
  <w15:person w15:author="陈玉梅">
    <w15:presenceInfo w15:providerId="WPS Office" w15:userId="303255250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675359"/>
    <w:rsid w:val="00BF52BD"/>
    <w:rsid w:val="02EB4148"/>
    <w:rsid w:val="042A0CA0"/>
    <w:rsid w:val="043F4B84"/>
    <w:rsid w:val="04B403C6"/>
    <w:rsid w:val="053E4A03"/>
    <w:rsid w:val="05597A8E"/>
    <w:rsid w:val="06356688"/>
    <w:rsid w:val="075524D7"/>
    <w:rsid w:val="0781507A"/>
    <w:rsid w:val="079564CD"/>
    <w:rsid w:val="07E2057E"/>
    <w:rsid w:val="080F6AEF"/>
    <w:rsid w:val="08D8516E"/>
    <w:rsid w:val="094D7593"/>
    <w:rsid w:val="098B21E0"/>
    <w:rsid w:val="0A6C7072"/>
    <w:rsid w:val="0A824A9B"/>
    <w:rsid w:val="0C1E10EA"/>
    <w:rsid w:val="0DE97B5E"/>
    <w:rsid w:val="0FA54360"/>
    <w:rsid w:val="110E3E23"/>
    <w:rsid w:val="11303AD2"/>
    <w:rsid w:val="11A7392F"/>
    <w:rsid w:val="12096CB5"/>
    <w:rsid w:val="137C0CF8"/>
    <w:rsid w:val="13DB3725"/>
    <w:rsid w:val="15CC74E3"/>
    <w:rsid w:val="16CF2DFA"/>
    <w:rsid w:val="173B5246"/>
    <w:rsid w:val="173D71F3"/>
    <w:rsid w:val="17CF1108"/>
    <w:rsid w:val="187E50BF"/>
    <w:rsid w:val="189F7A56"/>
    <w:rsid w:val="1A116732"/>
    <w:rsid w:val="1AE705B7"/>
    <w:rsid w:val="1B302BE8"/>
    <w:rsid w:val="1B862808"/>
    <w:rsid w:val="1BAB04C0"/>
    <w:rsid w:val="1C5178F7"/>
    <w:rsid w:val="1C913B5A"/>
    <w:rsid w:val="1CFB2EDC"/>
    <w:rsid w:val="1DED4DC0"/>
    <w:rsid w:val="20317498"/>
    <w:rsid w:val="20A91472"/>
    <w:rsid w:val="20BF0C96"/>
    <w:rsid w:val="215A6C10"/>
    <w:rsid w:val="224D11D2"/>
    <w:rsid w:val="228A7172"/>
    <w:rsid w:val="22BD1702"/>
    <w:rsid w:val="2315759C"/>
    <w:rsid w:val="24DC3E0A"/>
    <w:rsid w:val="267D44FC"/>
    <w:rsid w:val="27420E8D"/>
    <w:rsid w:val="278739E8"/>
    <w:rsid w:val="283E35AC"/>
    <w:rsid w:val="291E6775"/>
    <w:rsid w:val="2B30453E"/>
    <w:rsid w:val="2BD276B6"/>
    <w:rsid w:val="2CBC077F"/>
    <w:rsid w:val="2D3C541C"/>
    <w:rsid w:val="2DC85380"/>
    <w:rsid w:val="2E3C4E9D"/>
    <w:rsid w:val="2E8F2AC8"/>
    <w:rsid w:val="2EB536D8"/>
    <w:rsid w:val="2ECF4C5A"/>
    <w:rsid w:val="2EE06A9A"/>
    <w:rsid w:val="2F377CAB"/>
    <w:rsid w:val="2FDE6C5E"/>
    <w:rsid w:val="30A55703"/>
    <w:rsid w:val="30FD3114"/>
    <w:rsid w:val="323F1269"/>
    <w:rsid w:val="32BC3287"/>
    <w:rsid w:val="33D77C4D"/>
    <w:rsid w:val="3417273F"/>
    <w:rsid w:val="3589141A"/>
    <w:rsid w:val="368635CA"/>
    <w:rsid w:val="378B3228"/>
    <w:rsid w:val="38B16CBE"/>
    <w:rsid w:val="391E720A"/>
    <w:rsid w:val="39691347"/>
    <w:rsid w:val="396D6DE6"/>
    <w:rsid w:val="3A700080"/>
    <w:rsid w:val="3A992100"/>
    <w:rsid w:val="3C5E539B"/>
    <w:rsid w:val="3D204412"/>
    <w:rsid w:val="3DA9320F"/>
    <w:rsid w:val="3EAE3C30"/>
    <w:rsid w:val="401541B2"/>
    <w:rsid w:val="406960D0"/>
    <w:rsid w:val="42937435"/>
    <w:rsid w:val="42A55765"/>
    <w:rsid w:val="43012D1C"/>
    <w:rsid w:val="44C125DD"/>
    <w:rsid w:val="4584093C"/>
    <w:rsid w:val="45B7168C"/>
    <w:rsid w:val="45EF7078"/>
    <w:rsid w:val="465774CF"/>
    <w:rsid w:val="46C87FF5"/>
    <w:rsid w:val="46EC170B"/>
    <w:rsid w:val="47FF3E40"/>
    <w:rsid w:val="498D2E30"/>
    <w:rsid w:val="4A2D4E28"/>
    <w:rsid w:val="4AB83EDC"/>
    <w:rsid w:val="4B614545"/>
    <w:rsid w:val="4CCD0B7F"/>
    <w:rsid w:val="4EC36941"/>
    <w:rsid w:val="4F18319B"/>
    <w:rsid w:val="51695F30"/>
    <w:rsid w:val="5290573F"/>
    <w:rsid w:val="53E81D65"/>
    <w:rsid w:val="541008E5"/>
    <w:rsid w:val="54A92AE8"/>
    <w:rsid w:val="5560589C"/>
    <w:rsid w:val="55C0458D"/>
    <w:rsid w:val="56D93B58"/>
    <w:rsid w:val="56ED315F"/>
    <w:rsid w:val="56F02C50"/>
    <w:rsid w:val="58C85C32"/>
    <w:rsid w:val="599E4BE5"/>
    <w:rsid w:val="59A57D21"/>
    <w:rsid w:val="5A7D1C84"/>
    <w:rsid w:val="5AAB1367"/>
    <w:rsid w:val="5ABA3CE7"/>
    <w:rsid w:val="5AD2138E"/>
    <w:rsid w:val="5B411CCC"/>
    <w:rsid w:val="5C5872CD"/>
    <w:rsid w:val="5CCE3A33"/>
    <w:rsid w:val="5D675359"/>
    <w:rsid w:val="5DC56BE4"/>
    <w:rsid w:val="5E4D3ED2"/>
    <w:rsid w:val="5FF51F6F"/>
    <w:rsid w:val="5FFB4B3F"/>
    <w:rsid w:val="602D0A71"/>
    <w:rsid w:val="606F72DB"/>
    <w:rsid w:val="61A62889"/>
    <w:rsid w:val="65071D4D"/>
    <w:rsid w:val="65082815"/>
    <w:rsid w:val="6546685C"/>
    <w:rsid w:val="65514F0C"/>
    <w:rsid w:val="65686F00"/>
    <w:rsid w:val="66030CEB"/>
    <w:rsid w:val="664B7EA3"/>
    <w:rsid w:val="665D711D"/>
    <w:rsid w:val="66961C35"/>
    <w:rsid w:val="67554E15"/>
    <w:rsid w:val="6B056872"/>
    <w:rsid w:val="6BF62C01"/>
    <w:rsid w:val="6C3F7B62"/>
    <w:rsid w:val="6C68355C"/>
    <w:rsid w:val="6D367A39"/>
    <w:rsid w:val="6D862655"/>
    <w:rsid w:val="6EB5225D"/>
    <w:rsid w:val="6FE61FFE"/>
    <w:rsid w:val="6FF51B3B"/>
    <w:rsid w:val="708C0D01"/>
    <w:rsid w:val="72BD7A32"/>
    <w:rsid w:val="73C92407"/>
    <w:rsid w:val="74E10844"/>
    <w:rsid w:val="754601B3"/>
    <w:rsid w:val="759E2DD9"/>
    <w:rsid w:val="78B83475"/>
    <w:rsid w:val="79971C87"/>
    <w:rsid w:val="79B17BC5"/>
    <w:rsid w:val="7A2A00A3"/>
    <w:rsid w:val="7A794B87"/>
    <w:rsid w:val="7ACE02CF"/>
    <w:rsid w:val="7B2F6525"/>
    <w:rsid w:val="7CC85951"/>
    <w:rsid w:val="7CEB7B00"/>
    <w:rsid w:val="7EB006E5"/>
    <w:rsid w:val="7F7F7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500" w:lineRule="exact"/>
      <w:jc w:val="center"/>
      <w:outlineLvl w:val="1"/>
    </w:pPr>
    <w:rPr>
      <w:rFonts w:ascii="Arial" w:hAnsi="Arial" w:eastAsia="黑体" w:cs="Times New Roman"/>
      <w:b/>
      <w:sz w:val="30"/>
      <w:szCs w:val="24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rPr>
      <w:sz w:val="24"/>
    </w:rPr>
  </w:style>
  <w:style w:type="paragraph" w:styleId="9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e12144bd-1003-45f0-9cdd-107695f97f0f</errorID>
      <errorWord>表单等</errorWord>
      <group>L1_Word</group>
      <groupName>字词问题</groupName>
      <ability>L2_Typo</ability>
      <abilityName>字词错误</abilityName>
      <candidateList>
        <item>表单</item>
      </candidateList>
      <explain/>
      <paraID>3CAFB9BF</paraID>
      <start>52</start>
      <end>55</end>
      <status>ignored</status>
      <modifiedWord/>
      <trackRevisions>false</trackRevisions>
    </reviewItem>
    <reviewItem>
      <errorID>99f40b16-bacf-4e16-9804-e0e817451fd0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6311809B</paraID>
      <start>0</start>
      <end>4</end>
      <status>modified</status>
      <modifiedWord>1.1、</modifiedWord>
      <trackRevisions>true</trackRevisions>
    </reviewItem>
    <reviewItem>
      <errorID>bbcb7987-0184-46da-ae7f-5e9acedcb9b8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21C31412</paraID>
      <start>0</start>
      <end>4</end>
      <status>modified</status>
      <modifiedWord>2.2、</modifiedWord>
      <trackRevisions>true</trackRevisions>
    </reviewItem>
    <reviewItem>
      <errorID>fbb7c3a6-81d9-4230-978d-03c0b39c1036</errorID>
      <errorWord>：/。</errorWord>
      <group>L1_Punc</group>
      <groupName>标点问题</groupName>
      <ability>L2_Punc_CN</ability>
      <abilityName>标点符号检查</abilityName>
      <candidateList>
        <item>：</item>
      </candidateList>
      <explain/>
      <paraID>21C31412</paraID>
      <start>8</start>
      <end>11</end>
      <status>ignored</status>
      <modifiedWord/>
      <trackRevisions>false</trackRevisions>
    </reviewItem>
    <reviewItem>
      <errorID>289bdc09-279b-4b3c-9783-49eb08320d5c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46EC5275</paraID>
      <start>0</start>
      <end>4</end>
      <status>modified</status>
      <modifiedWord>3.3、</modifiedWord>
      <trackRevisions>true</trackRevisions>
    </reviewItem>
    <reviewItem>
      <errorID>6696c36b-b5f0-4720-a443-00a3358c9221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6C36A573</paraID>
      <start>0</start>
      <end>4</end>
      <status>modified</status>
      <modifiedWord>4.4、</modifiedWord>
      <trackRevisions>true</trackRevisions>
    </reviewItem>
    <reviewItem>
      <errorID>d05cdcba-5d47-4206-ae10-1315298105e2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7025F54E</paraID>
      <start>0</start>
      <end>4</end>
      <status>modified</status>
      <modifiedWord>2.2、</modifiedWord>
      <trackRevisions>true</trackRevisions>
    </reviewItem>
    <reviewItem>
      <errorID>d185c4ee-fbc6-4bba-8ba8-8927522c5144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 59BE358</paraID>
      <start>3</start>
      <end>8</end>
      <status>ignored</status>
      <modifiedWord/>
      <trackRevisions>false</trackRevisions>
    </reviewItem>
    <reviewItem>
      <errorID>931c7046-be6a-4c50-9062-3be48565b167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43BF9A98</paraID>
      <start>3</start>
      <end>8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568f868-8a17-43a2-9bea-f95e1abf5a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3477</Words>
  <Characters>3552</Characters>
  <Lines>0</Lines>
  <Paragraphs>0</Paragraphs>
  <TotalTime>8</TotalTime>
  <ScaleCrop>false</ScaleCrop>
  <LinksUpToDate>false</LinksUpToDate>
  <CharactersWithSpaces>3563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2026-04-17T06:22:00Z</dcterms:created>
  <dc:creator>四⃕喜⃕药⃕丸⃕子⃕</dc:creator>
  <cp:lastModifiedBy>陈玉梅</cp:lastModifiedBy>
  <dcterms:modified xsi:type="dcterms:W3CDTF">2026-09-18T06:26:07Z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595386E9324D4A7DA4276EB64C43E4DB_13</vt:lpwstr>
  </property>
  <property fmtid="{D5CDD505-2E9C-101B-9397-08002B2CF9AE}" pid="4" name="KSOTemplateDocerSaveRecord">
    <vt:lpwstr>eyJoZGlkIjoiMmRhNWFkYjJiMjIwMDVkMzdkZGZhZGFkNDY4NDlkOWQiLCJ1c2VySWQiOiIyNTk4Nzg5MDgifQ==</vt:lpwstr>
  </property>
</Properties>
</file>